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673EE" w14:textId="43F7420A" w:rsidR="00130B6D" w:rsidRPr="00130B6D" w:rsidRDefault="00130B6D" w:rsidP="00DC3C86">
      <w:pPr>
        <w:spacing w:line="360" w:lineRule="auto"/>
        <w:ind w:firstLine="709"/>
        <w:jc w:val="center"/>
        <w:rPr>
          <w:b/>
          <w:szCs w:val="24"/>
        </w:rPr>
      </w:pPr>
      <w:r w:rsidRPr="00130B6D">
        <w:rPr>
          <w:b/>
          <w:color w:val="000000"/>
          <w:szCs w:val="24"/>
        </w:rPr>
        <w:t>П</w:t>
      </w:r>
      <w:r w:rsidRPr="00130B6D">
        <w:rPr>
          <w:b/>
          <w:szCs w:val="24"/>
        </w:rPr>
        <w:t>АК «Универсальный модуль визуализации»</w:t>
      </w:r>
    </w:p>
    <w:p w14:paraId="64CA1E31" w14:textId="77777777" w:rsidR="00130B6D" w:rsidRDefault="00130B6D" w:rsidP="00DC3C86">
      <w:pPr>
        <w:spacing w:line="360" w:lineRule="auto"/>
        <w:ind w:firstLine="709"/>
        <w:rPr>
          <w:sz w:val="24"/>
          <w:szCs w:val="24"/>
        </w:rPr>
      </w:pPr>
    </w:p>
    <w:p w14:paraId="70534C32" w14:textId="6CAC688F" w:rsidR="00130B6D" w:rsidRPr="00DC3C86" w:rsidRDefault="00130B6D" w:rsidP="00DC3C86">
      <w:pPr>
        <w:spacing w:line="360" w:lineRule="auto"/>
        <w:ind w:firstLine="709"/>
        <w:rPr>
          <w:sz w:val="24"/>
          <w:szCs w:val="24"/>
        </w:rPr>
      </w:pPr>
      <w:r w:rsidRPr="009D53D9">
        <w:rPr>
          <w:color w:val="000000"/>
          <w:sz w:val="24"/>
          <w:szCs w:val="24"/>
        </w:rPr>
        <w:t>П</w:t>
      </w:r>
      <w:r w:rsidRPr="009D53D9">
        <w:rPr>
          <w:sz w:val="24"/>
          <w:szCs w:val="24"/>
        </w:rPr>
        <w:t>АК «Унив</w:t>
      </w:r>
      <w:r>
        <w:rPr>
          <w:sz w:val="24"/>
          <w:szCs w:val="24"/>
        </w:rPr>
        <w:t xml:space="preserve">ерсальный модуль визуализации» это </w:t>
      </w:r>
      <w:r w:rsidRPr="00130B6D">
        <w:rPr>
          <w:sz w:val="24"/>
          <w:szCs w:val="24"/>
        </w:rPr>
        <w:t>платформа, являющаяся «операционной системой» ситуационного центра</w:t>
      </w:r>
      <w:r>
        <w:rPr>
          <w:sz w:val="24"/>
          <w:szCs w:val="24"/>
        </w:rPr>
        <w:t xml:space="preserve"> или зала совещаний</w:t>
      </w:r>
      <w:r w:rsidRPr="00130B6D">
        <w:rPr>
          <w:sz w:val="24"/>
          <w:szCs w:val="24"/>
        </w:rPr>
        <w:t xml:space="preserve"> – универсальный инструмент, обеспечивающий визуализацию произвольных информационных потоков на средствах отображения, включая картографические материалы, совмещенные с информационными слоями, презентационные, фото и видео материалы.</w:t>
      </w:r>
      <w:r>
        <w:rPr>
          <w:sz w:val="24"/>
          <w:szCs w:val="24"/>
        </w:rPr>
        <w:t xml:space="preserve"> Данный ПАК - это принципиально </w:t>
      </w:r>
      <w:r w:rsidR="00DC3C86">
        <w:rPr>
          <w:sz w:val="24"/>
          <w:szCs w:val="24"/>
        </w:rPr>
        <w:t>новая ступень</w:t>
      </w:r>
      <w:r>
        <w:rPr>
          <w:sz w:val="24"/>
          <w:szCs w:val="24"/>
        </w:rPr>
        <w:t xml:space="preserve"> разв</w:t>
      </w:r>
      <w:r w:rsidR="00DC3C86">
        <w:rPr>
          <w:sz w:val="24"/>
          <w:szCs w:val="24"/>
        </w:rPr>
        <w:t>ития</w:t>
      </w:r>
      <w:r>
        <w:rPr>
          <w:sz w:val="24"/>
          <w:szCs w:val="24"/>
        </w:rPr>
        <w:t xml:space="preserve"> </w:t>
      </w:r>
      <w:r w:rsidRPr="009D53D9">
        <w:rPr>
          <w:sz w:val="24"/>
          <w:szCs w:val="24"/>
        </w:rPr>
        <w:t xml:space="preserve">используемого в Правительстве Москвы системного программного обеспечения автоматизации процессов демонстрации проектов визуализации и организации возможности предоставления информационно-аналитической информации с использованием информационной графики. ПАК </w:t>
      </w:r>
      <w:r w:rsidR="00DC3C86">
        <w:rPr>
          <w:sz w:val="24"/>
          <w:szCs w:val="24"/>
        </w:rPr>
        <w:t>является аппаратным расширением существующего комплекса и имеет модульную структуру.</w:t>
      </w:r>
    </w:p>
    <w:p w14:paraId="1340FC01" w14:textId="415CF0B0" w:rsidR="00C026A6" w:rsidRPr="00DC3C86" w:rsidRDefault="00984DD9" w:rsidP="00DC3C86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Функц</w:t>
      </w:r>
      <w:r w:rsidR="00EA46DC" w:rsidRPr="00DC3C86">
        <w:rPr>
          <w:sz w:val="24"/>
          <w:szCs w:val="24"/>
        </w:rPr>
        <w:t xml:space="preserve">иональный модуль </w:t>
      </w:r>
      <w:r w:rsidR="00EA3F04" w:rsidRPr="00DC3C86">
        <w:rPr>
          <w:sz w:val="24"/>
          <w:szCs w:val="24"/>
        </w:rPr>
        <w:t>обеспечива</w:t>
      </w:r>
      <w:r w:rsidR="00DC3C86">
        <w:rPr>
          <w:sz w:val="24"/>
          <w:szCs w:val="24"/>
        </w:rPr>
        <w:t>ет</w:t>
      </w:r>
      <w:r w:rsidR="00EA3F04" w:rsidRPr="00DC3C86">
        <w:rPr>
          <w:sz w:val="24"/>
          <w:szCs w:val="24"/>
        </w:rPr>
        <w:t xml:space="preserve"> </w:t>
      </w:r>
      <w:r w:rsidR="00DC3C86">
        <w:rPr>
          <w:sz w:val="24"/>
          <w:szCs w:val="24"/>
        </w:rPr>
        <w:t xml:space="preserve">с помощью расширений </w:t>
      </w:r>
      <w:r w:rsidR="00EA46DC" w:rsidRPr="00DC3C86">
        <w:rPr>
          <w:sz w:val="24"/>
          <w:szCs w:val="24"/>
        </w:rPr>
        <w:t>следующие режимы визуализации:</w:t>
      </w:r>
    </w:p>
    <w:p w14:paraId="153B6F60" w14:textId="219B25D0" w:rsidR="00EA46DC" w:rsidRPr="00DC3C86" w:rsidRDefault="00573FE4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>«К</w:t>
      </w:r>
      <w:r w:rsidR="00EA46DC" w:rsidRPr="00DC3C86">
        <w:rPr>
          <w:sz w:val="24"/>
          <w:szCs w:val="24"/>
        </w:rPr>
        <w:t>арта</w:t>
      </w:r>
      <w:r w:rsidRPr="00DC3C86">
        <w:rPr>
          <w:sz w:val="24"/>
          <w:szCs w:val="24"/>
        </w:rPr>
        <w:t>»</w:t>
      </w:r>
      <w:r w:rsidR="00EA46DC" w:rsidRPr="00DC3C86">
        <w:rPr>
          <w:sz w:val="24"/>
          <w:szCs w:val="24"/>
        </w:rPr>
        <w:t>;</w:t>
      </w:r>
    </w:p>
    <w:p w14:paraId="242C647C" w14:textId="769B3BBD" w:rsidR="00EA46DC" w:rsidRPr="00DC3C86" w:rsidRDefault="00573FE4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>«Галерея презентаций»;</w:t>
      </w:r>
    </w:p>
    <w:p w14:paraId="56179BC6" w14:textId="7896E160" w:rsidR="00EA46DC" w:rsidRPr="00DC3C86" w:rsidRDefault="00573FE4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>«Галерея фотографий»;</w:t>
      </w:r>
    </w:p>
    <w:p w14:paraId="62BFD3A5" w14:textId="62059748" w:rsidR="00EA46DC" w:rsidRPr="00DC3C86" w:rsidRDefault="00573FE4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>«Галерея видео»;</w:t>
      </w:r>
    </w:p>
    <w:p w14:paraId="3B2EAD6F" w14:textId="104F61C0" w:rsidR="00F13F77" w:rsidRPr="00DC3C86" w:rsidRDefault="00573FE4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>«Интернет-браузер».</w:t>
      </w:r>
    </w:p>
    <w:p w14:paraId="55D2CBF1" w14:textId="3E5F7D93" w:rsidR="00EA46DC" w:rsidRPr="00DC3C86" w:rsidRDefault="00F13F77" w:rsidP="00DC3C86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Также ф</w:t>
      </w:r>
      <w:r w:rsidR="00EA46DC" w:rsidRPr="00DC3C86">
        <w:rPr>
          <w:sz w:val="24"/>
          <w:szCs w:val="24"/>
        </w:rPr>
        <w:t xml:space="preserve">ункциональный модуль </w:t>
      </w:r>
      <w:r w:rsidR="00EA3F04" w:rsidRPr="00DC3C86">
        <w:rPr>
          <w:sz w:val="24"/>
          <w:szCs w:val="24"/>
        </w:rPr>
        <w:t>обеспечива</w:t>
      </w:r>
      <w:r w:rsidR="00DC3C86">
        <w:rPr>
          <w:sz w:val="24"/>
          <w:szCs w:val="24"/>
        </w:rPr>
        <w:t>ет</w:t>
      </w:r>
      <w:r w:rsidR="00EA3F04" w:rsidRPr="00DC3C86">
        <w:rPr>
          <w:sz w:val="24"/>
          <w:szCs w:val="24"/>
        </w:rPr>
        <w:t xml:space="preserve"> </w:t>
      </w:r>
      <w:r w:rsidR="00EA46DC" w:rsidRPr="00DC3C86">
        <w:rPr>
          <w:sz w:val="24"/>
          <w:szCs w:val="24"/>
        </w:rPr>
        <w:t>управлени</w:t>
      </w:r>
      <w:r w:rsidR="00EA3F04" w:rsidRPr="00DC3C86">
        <w:rPr>
          <w:sz w:val="24"/>
          <w:szCs w:val="24"/>
        </w:rPr>
        <w:t>е</w:t>
      </w:r>
      <w:r w:rsidR="00EA46DC" w:rsidRPr="00DC3C86">
        <w:rPr>
          <w:sz w:val="24"/>
          <w:szCs w:val="24"/>
        </w:rPr>
        <w:t xml:space="preserve"> своими настройками с помощью администр</w:t>
      </w:r>
      <w:r w:rsidRPr="00DC3C86">
        <w:rPr>
          <w:sz w:val="24"/>
          <w:szCs w:val="24"/>
        </w:rPr>
        <w:t>ативного интерфейса (тонкий кли</w:t>
      </w:r>
      <w:r w:rsidR="00EA46DC" w:rsidRPr="00DC3C86">
        <w:rPr>
          <w:sz w:val="24"/>
          <w:szCs w:val="24"/>
        </w:rPr>
        <w:t>е</w:t>
      </w:r>
      <w:r w:rsidRPr="00DC3C86">
        <w:rPr>
          <w:sz w:val="24"/>
          <w:szCs w:val="24"/>
        </w:rPr>
        <w:t>н</w:t>
      </w:r>
      <w:r w:rsidR="00EA46DC" w:rsidRPr="00DC3C86">
        <w:rPr>
          <w:sz w:val="24"/>
          <w:szCs w:val="24"/>
        </w:rPr>
        <w:t>т)</w:t>
      </w:r>
      <w:r w:rsidR="008A11AB" w:rsidRPr="00DC3C86">
        <w:rPr>
          <w:sz w:val="24"/>
          <w:szCs w:val="24"/>
        </w:rPr>
        <w:t xml:space="preserve">, который </w:t>
      </w:r>
      <w:r w:rsidR="00EA3F04" w:rsidRPr="00DC3C86">
        <w:rPr>
          <w:sz w:val="24"/>
          <w:szCs w:val="24"/>
        </w:rPr>
        <w:t>позволя</w:t>
      </w:r>
      <w:r w:rsidR="00DC3C86">
        <w:rPr>
          <w:sz w:val="24"/>
          <w:szCs w:val="24"/>
        </w:rPr>
        <w:t>ет</w:t>
      </w:r>
      <w:r w:rsidR="008A11AB" w:rsidRPr="00DC3C86">
        <w:rPr>
          <w:sz w:val="24"/>
          <w:szCs w:val="24"/>
        </w:rPr>
        <w:t>:</w:t>
      </w:r>
    </w:p>
    <w:p w14:paraId="74300180" w14:textId="16C0B8B8" w:rsidR="008A11AB" w:rsidRPr="00DC3C86" w:rsidRDefault="00F13F77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>управлять</w:t>
      </w:r>
      <w:r w:rsidR="008A11AB" w:rsidRPr="00DC3C86">
        <w:rPr>
          <w:sz w:val="24"/>
          <w:szCs w:val="24"/>
        </w:rPr>
        <w:t xml:space="preserve"> правами доступа пользователей</w:t>
      </w:r>
      <w:r w:rsidRPr="00DC3C86">
        <w:rPr>
          <w:sz w:val="24"/>
          <w:szCs w:val="24"/>
        </w:rPr>
        <w:t>;</w:t>
      </w:r>
    </w:p>
    <w:p w14:paraId="22181862" w14:textId="573C6EF7" w:rsidR="008A11AB" w:rsidRPr="00DC3C86" w:rsidRDefault="001C1E47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управлять параметрами </w:t>
      </w:r>
      <w:r w:rsidR="00F13F77" w:rsidRPr="00DC3C86">
        <w:rPr>
          <w:sz w:val="24"/>
          <w:szCs w:val="24"/>
        </w:rPr>
        <w:t xml:space="preserve">режима визуализации </w:t>
      </w:r>
      <w:r w:rsidR="003C539E" w:rsidRPr="00DC3C86">
        <w:rPr>
          <w:sz w:val="24"/>
          <w:szCs w:val="24"/>
        </w:rPr>
        <w:t>«Карта»</w:t>
      </w:r>
      <w:r w:rsidR="00F13F77" w:rsidRPr="00DC3C86">
        <w:rPr>
          <w:sz w:val="24"/>
          <w:szCs w:val="24"/>
        </w:rPr>
        <w:t>;</w:t>
      </w:r>
    </w:p>
    <w:p w14:paraId="0A64BA90" w14:textId="1CD1F224" w:rsidR="00F13F77" w:rsidRPr="00DC3C86" w:rsidRDefault="001C1E47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управлять параметрами </w:t>
      </w:r>
      <w:r w:rsidR="00977096" w:rsidRPr="00DC3C86">
        <w:rPr>
          <w:sz w:val="24"/>
          <w:szCs w:val="24"/>
        </w:rPr>
        <w:t>режима визуализации «Галерея презентаций»</w:t>
      </w:r>
      <w:r w:rsidR="00F13F77" w:rsidRPr="00DC3C86">
        <w:rPr>
          <w:sz w:val="24"/>
          <w:szCs w:val="24"/>
        </w:rPr>
        <w:t>;</w:t>
      </w:r>
    </w:p>
    <w:p w14:paraId="5555E0AE" w14:textId="1BDBF374" w:rsidR="00F13F77" w:rsidRPr="00DC3C86" w:rsidRDefault="001C1E47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управлять параметрами </w:t>
      </w:r>
      <w:r w:rsidR="00F13F77" w:rsidRPr="00DC3C86">
        <w:rPr>
          <w:sz w:val="24"/>
          <w:szCs w:val="24"/>
        </w:rPr>
        <w:t>режима визуализации</w:t>
      </w:r>
      <w:r w:rsidR="00061AFB" w:rsidRPr="00DC3C86">
        <w:rPr>
          <w:sz w:val="24"/>
          <w:szCs w:val="24"/>
        </w:rPr>
        <w:t xml:space="preserve"> галереи фотографий</w:t>
      </w:r>
      <w:r w:rsidR="00F13F77" w:rsidRPr="00DC3C86">
        <w:rPr>
          <w:sz w:val="24"/>
          <w:szCs w:val="24"/>
        </w:rPr>
        <w:t>;</w:t>
      </w:r>
    </w:p>
    <w:p w14:paraId="5A996028" w14:textId="4CD3F0A0" w:rsidR="00F13F77" w:rsidRPr="00DC3C86" w:rsidRDefault="001C1E47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управлять параметрами </w:t>
      </w:r>
      <w:r w:rsidR="00F13F77" w:rsidRPr="00DC3C86">
        <w:rPr>
          <w:sz w:val="24"/>
          <w:szCs w:val="24"/>
        </w:rPr>
        <w:t>режима визуализации</w:t>
      </w:r>
      <w:r w:rsidR="00061AFB" w:rsidRPr="00DC3C86">
        <w:rPr>
          <w:sz w:val="24"/>
          <w:szCs w:val="24"/>
        </w:rPr>
        <w:t xml:space="preserve"> галереи видео</w:t>
      </w:r>
      <w:r w:rsidR="00F13F77" w:rsidRPr="00DC3C86">
        <w:rPr>
          <w:sz w:val="24"/>
          <w:szCs w:val="24"/>
        </w:rPr>
        <w:t>;</w:t>
      </w:r>
    </w:p>
    <w:p w14:paraId="359025F2" w14:textId="14C6858F" w:rsidR="00AB0E4E" w:rsidRPr="00DC3C86" w:rsidRDefault="001C1E47" w:rsidP="00DC3C86">
      <w:pPr>
        <w:pStyle w:val="13"/>
        <w:spacing w:before="0" w:after="0" w:line="360" w:lineRule="auto"/>
        <w:ind w:left="1276" w:hanging="425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управлять параметрами </w:t>
      </w:r>
      <w:r w:rsidR="00F13F77" w:rsidRPr="00DC3C86">
        <w:rPr>
          <w:sz w:val="24"/>
          <w:szCs w:val="24"/>
        </w:rPr>
        <w:t>режима визуализации</w:t>
      </w:r>
      <w:r w:rsidR="00061AFB" w:rsidRPr="00DC3C86">
        <w:rPr>
          <w:sz w:val="24"/>
          <w:szCs w:val="24"/>
        </w:rPr>
        <w:t xml:space="preserve"> браузера.</w:t>
      </w:r>
    </w:p>
    <w:p w14:paraId="760C9425" w14:textId="7569370C" w:rsidR="00AB0E4E" w:rsidRDefault="00AB0E4E" w:rsidP="00DC3C86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Функциональный модуль </w:t>
      </w:r>
      <w:r w:rsidR="00EA3F04" w:rsidRPr="00DC3C86">
        <w:rPr>
          <w:sz w:val="24"/>
          <w:szCs w:val="24"/>
        </w:rPr>
        <w:t>обеспечива</w:t>
      </w:r>
      <w:r w:rsidR="00DC3C86">
        <w:rPr>
          <w:sz w:val="24"/>
          <w:szCs w:val="24"/>
        </w:rPr>
        <w:t>ет</w:t>
      </w:r>
      <w:r w:rsidR="00EA3F04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 xml:space="preserve">возможность подключения к интерфейсу управления режимами визуализации с мобильных устройств на базе </w:t>
      </w:r>
      <w:proofErr w:type="spellStart"/>
      <w:r w:rsidRPr="00DC3C86">
        <w:rPr>
          <w:sz w:val="24"/>
          <w:szCs w:val="24"/>
        </w:rPr>
        <w:t>Android</w:t>
      </w:r>
      <w:proofErr w:type="spellEnd"/>
      <w:r w:rsidRPr="00DC3C86">
        <w:rPr>
          <w:sz w:val="24"/>
          <w:szCs w:val="24"/>
        </w:rPr>
        <w:t xml:space="preserve"> и </w:t>
      </w:r>
      <w:proofErr w:type="spellStart"/>
      <w:r w:rsidRPr="00DC3C86">
        <w:rPr>
          <w:sz w:val="24"/>
          <w:szCs w:val="24"/>
        </w:rPr>
        <w:t>iOS</w:t>
      </w:r>
      <w:proofErr w:type="spellEnd"/>
      <w:r w:rsidRPr="00DC3C86">
        <w:rPr>
          <w:sz w:val="24"/>
          <w:szCs w:val="24"/>
        </w:rPr>
        <w:t>.</w:t>
      </w:r>
    </w:p>
    <w:p w14:paraId="6071B25B" w14:textId="77777777" w:rsidR="00DC3C86" w:rsidRDefault="00DC3C86" w:rsidP="00DC3C86">
      <w:pPr>
        <w:spacing w:line="360" w:lineRule="auto"/>
        <w:rPr>
          <w:sz w:val="24"/>
          <w:szCs w:val="24"/>
        </w:rPr>
      </w:pPr>
    </w:p>
    <w:p w14:paraId="04D43596" w14:textId="1395847A" w:rsidR="00B475A8" w:rsidRDefault="00B475A8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D1991D" w14:textId="39F6BF76" w:rsidR="002359AE" w:rsidRPr="00DC3C86" w:rsidRDefault="00004293" w:rsidP="00C72B2C">
      <w:pPr>
        <w:pStyle w:val="10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lastRenderedPageBreak/>
        <w:t xml:space="preserve">Функциональные </w:t>
      </w:r>
      <w:r w:rsidR="003C539E" w:rsidRPr="00DC3C86">
        <w:rPr>
          <w:sz w:val="24"/>
          <w:szCs w:val="24"/>
        </w:rPr>
        <w:t>возможности</w:t>
      </w:r>
      <w:r w:rsidR="0009677A" w:rsidRPr="00DC3C86">
        <w:rPr>
          <w:sz w:val="24"/>
          <w:szCs w:val="24"/>
        </w:rPr>
        <w:t xml:space="preserve"> режимов визуализации</w:t>
      </w:r>
    </w:p>
    <w:p w14:paraId="5B5AF511" w14:textId="3B7788DB" w:rsidR="008A11AB" w:rsidRPr="00DC3C86" w:rsidRDefault="003C539E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режима</w:t>
      </w:r>
      <w:r w:rsidR="008A11AB" w:rsidRPr="00DC3C86">
        <w:rPr>
          <w:sz w:val="24"/>
          <w:szCs w:val="24"/>
        </w:rPr>
        <w:t xml:space="preserve"> визуализации «Карта»</w:t>
      </w:r>
    </w:p>
    <w:p w14:paraId="46D38318" w14:textId="5752E5A6" w:rsidR="002359AE" w:rsidRPr="00DC3C86" w:rsidRDefault="002359AE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Режим визуализации </w:t>
      </w:r>
      <w:r w:rsidR="00573FE4" w:rsidRPr="00DC3C86">
        <w:rPr>
          <w:sz w:val="24"/>
          <w:szCs w:val="24"/>
        </w:rPr>
        <w:t>«К</w:t>
      </w:r>
      <w:r w:rsidRPr="00DC3C86">
        <w:rPr>
          <w:sz w:val="24"/>
          <w:szCs w:val="24"/>
        </w:rPr>
        <w:t>арта</w:t>
      </w:r>
      <w:r w:rsidR="00573FE4" w:rsidRPr="00DC3C86">
        <w:rPr>
          <w:sz w:val="24"/>
          <w:szCs w:val="24"/>
        </w:rPr>
        <w:t>»</w:t>
      </w:r>
      <w:r w:rsidRPr="00DC3C86">
        <w:rPr>
          <w:sz w:val="24"/>
          <w:szCs w:val="24"/>
        </w:rPr>
        <w:t xml:space="preserve">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="00501F7A" w:rsidRPr="00DC3C86">
        <w:rPr>
          <w:sz w:val="24"/>
          <w:szCs w:val="24"/>
        </w:rPr>
        <w:t>следующие функциональные возможности.</w:t>
      </w:r>
    </w:p>
    <w:p w14:paraId="08F98B00" w14:textId="685647AE" w:rsidR="00390CD5" w:rsidRPr="00DC3C86" w:rsidRDefault="00390CD5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Смена режима визуализации.</w:t>
      </w:r>
    </w:p>
    <w:p w14:paraId="42505D56" w14:textId="63369852" w:rsidR="002359AE" w:rsidRPr="00F819FA" w:rsidRDefault="00501F7A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О</w:t>
      </w:r>
      <w:r w:rsidR="002359AE" w:rsidRPr="00DC3C86">
        <w:rPr>
          <w:sz w:val="24"/>
        </w:rPr>
        <w:t>то</w:t>
      </w:r>
      <w:r w:rsidR="00411739" w:rsidRPr="00DC3C86">
        <w:rPr>
          <w:sz w:val="24"/>
        </w:rPr>
        <w:t xml:space="preserve">бражение детальной карты Москвы с использованием данных, предоставляемых </w:t>
      </w:r>
      <w:r w:rsidR="0007064A" w:rsidRPr="00DC3C86">
        <w:rPr>
          <w:sz w:val="24"/>
          <w:lang w:val="en-US"/>
        </w:rPr>
        <w:t>API</w:t>
      </w:r>
      <w:r w:rsidR="0007064A" w:rsidRPr="00F819FA">
        <w:rPr>
          <w:sz w:val="24"/>
        </w:rPr>
        <w:t xml:space="preserve"> </w:t>
      </w:r>
      <w:r w:rsidR="0007064A" w:rsidRPr="00DC3C86">
        <w:rPr>
          <w:sz w:val="24"/>
        </w:rPr>
        <w:t>2</w:t>
      </w:r>
      <w:r w:rsidR="0007064A" w:rsidRPr="00DC3C86">
        <w:rPr>
          <w:sz w:val="24"/>
          <w:lang w:val="en-US"/>
        </w:rPr>
        <w:t>GIS</w:t>
      </w:r>
      <w:r w:rsidR="0007064A" w:rsidRPr="00F819FA">
        <w:rPr>
          <w:sz w:val="24"/>
        </w:rPr>
        <w:t xml:space="preserve"> (</w:t>
      </w:r>
      <w:r w:rsidR="0007064A" w:rsidRPr="00DC3C86">
        <w:rPr>
          <w:sz w:val="24"/>
        </w:rPr>
        <w:t>ссылка на описание</w:t>
      </w:r>
      <w:r w:rsidR="0007064A" w:rsidRPr="00F819FA">
        <w:rPr>
          <w:sz w:val="24"/>
        </w:rPr>
        <w:t xml:space="preserve">: </w:t>
      </w:r>
      <w:r w:rsidR="0007064A" w:rsidRPr="00DC3C86">
        <w:rPr>
          <w:sz w:val="24"/>
          <w:lang w:val="en-US"/>
        </w:rPr>
        <w:t>http</w:t>
      </w:r>
      <w:r w:rsidR="0007064A" w:rsidRPr="00F819FA">
        <w:rPr>
          <w:sz w:val="24"/>
        </w:rPr>
        <w:t>://</w:t>
      </w:r>
      <w:proofErr w:type="spellStart"/>
      <w:r w:rsidR="0007064A" w:rsidRPr="00DC3C86">
        <w:rPr>
          <w:sz w:val="24"/>
          <w:lang w:val="en-US"/>
        </w:rPr>
        <w:t>api</w:t>
      </w:r>
      <w:proofErr w:type="spellEnd"/>
      <w:r w:rsidR="0007064A" w:rsidRPr="00F819FA">
        <w:rPr>
          <w:sz w:val="24"/>
        </w:rPr>
        <w:t>.2</w:t>
      </w:r>
      <w:proofErr w:type="spellStart"/>
      <w:r w:rsidR="0007064A" w:rsidRPr="00DC3C86">
        <w:rPr>
          <w:sz w:val="24"/>
          <w:lang w:val="en-US"/>
        </w:rPr>
        <w:t>gis</w:t>
      </w:r>
      <w:proofErr w:type="spellEnd"/>
      <w:r w:rsidR="0007064A" w:rsidRPr="00F819FA">
        <w:rPr>
          <w:sz w:val="24"/>
        </w:rPr>
        <w:t>.</w:t>
      </w:r>
      <w:proofErr w:type="spellStart"/>
      <w:r w:rsidR="0007064A" w:rsidRPr="00DC3C86">
        <w:rPr>
          <w:sz w:val="24"/>
          <w:lang w:val="en-US"/>
        </w:rPr>
        <w:t>ru</w:t>
      </w:r>
      <w:proofErr w:type="spellEnd"/>
      <w:r w:rsidR="0007064A" w:rsidRPr="00F819FA">
        <w:rPr>
          <w:sz w:val="24"/>
        </w:rPr>
        <w:t>/</w:t>
      </w:r>
      <w:r w:rsidR="0007064A" w:rsidRPr="00DC3C86">
        <w:rPr>
          <w:sz w:val="24"/>
        </w:rPr>
        <w:t>).</w:t>
      </w:r>
    </w:p>
    <w:p w14:paraId="0F0F1AB5" w14:textId="411AE58D" w:rsidR="0007064A" w:rsidRPr="00DC3C86" w:rsidRDefault="0007064A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Отображение информации о выбранном доме с использованием данных, предоставляемых </w:t>
      </w:r>
      <w:r w:rsidRPr="00DC3C86">
        <w:rPr>
          <w:sz w:val="24"/>
          <w:lang w:val="en-US"/>
        </w:rPr>
        <w:t>API</w:t>
      </w:r>
      <w:r w:rsidRPr="00F819FA">
        <w:rPr>
          <w:sz w:val="24"/>
        </w:rPr>
        <w:t xml:space="preserve"> 2</w:t>
      </w:r>
      <w:r w:rsidRPr="00DC3C86">
        <w:rPr>
          <w:sz w:val="24"/>
          <w:lang w:val="en-US"/>
        </w:rPr>
        <w:t>GIS</w:t>
      </w:r>
      <w:r w:rsidRPr="00F819FA">
        <w:rPr>
          <w:sz w:val="24"/>
        </w:rPr>
        <w:t xml:space="preserve"> (</w:t>
      </w:r>
      <w:r w:rsidRPr="00DC3C86">
        <w:rPr>
          <w:sz w:val="24"/>
        </w:rPr>
        <w:t>ссылка на описание</w:t>
      </w:r>
      <w:r w:rsidRPr="00F819FA">
        <w:rPr>
          <w:sz w:val="24"/>
        </w:rPr>
        <w:t xml:space="preserve">: </w:t>
      </w:r>
      <w:r w:rsidRPr="00DC3C86">
        <w:rPr>
          <w:sz w:val="24"/>
          <w:lang w:val="en-US"/>
        </w:rPr>
        <w:t>http</w:t>
      </w:r>
      <w:r w:rsidRPr="00F819FA">
        <w:rPr>
          <w:sz w:val="24"/>
        </w:rPr>
        <w:t>://</w:t>
      </w:r>
      <w:proofErr w:type="spellStart"/>
      <w:r w:rsidRPr="00DC3C86">
        <w:rPr>
          <w:sz w:val="24"/>
          <w:lang w:val="en-US"/>
        </w:rPr>
        <w:t>api</w:t>
      </w:r>
      <w:proofErr w:type="spellEnd"/>
      <w:r w:rsidRPr="00F819FA">
        <w:rPr>
          <w:sz w:val="24"/>
        </w:rPr>
        <w:t>.2</w:t>
      </w:r>
      <w:proofErr w:type="spellStart"/>
      <w:r w:rsidRPr="00DC3C86">
        <w:rPr>
          <w:sz w:val="24"/>
          <w:lang w:val="en-US"/>
        </w:rPr>
        <w:t>gis</w:t>
      </w:r>
      <w:proofErr w:type="spellEnd"/>
      <w:r w:rsidRPr="00F819FA">
        <w:rPr>
          <w:sz w:val="24"/>
        </w:rPr>
        <w:t>.</w:t>
      </w:r>
      <w:proofErr w:type="spellStart"/>
      <w:r w:rsidRPr="00DC3C86">
        <w:rPr>
          <w:sz w:val="24"/>
          <w:lang w:val="en-US"/>
        </w:rPr>
        <w:t>ru</w:t>
      </w:r>
      <w:proofErr w:type="spellEnd"/>
      <w:r w:rsidRPr="00F819FA">
        <w:rPr>
          <w:sz w:val="24"/>
        </w:rPr>
        <w:t>/</w:t>
      </w:r>
      <w:r w:rsidRPr="00DC3C86">
        <w:rPr>
          <w:sz w:val="24"/>
        </w:rPr>
        <w:t>).</w:t>
      </w:r>
    </w:p>
    <w:p w14:paraId="3CB13927" w14:textId="0C4B2636" w:rsidR="00501F7A" w:rsidRPr="00DC3C86" w:rsidRDefault="00501F7A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От</w:t>
      </w:r>
      <w:r w:rsidR="00151D2E" w:rsidRPr="00DC3C86">
        <w:rPr>
          <w:sz w:val="24"/>
        </w:rPr>
        <w:t>ображение объектов на карте.</w:t>
      </w:r>
    </w:p>
    <w:p w14:paraId="233B5D35" w14:textId="01B2A003" w:rsidR="00501F7A" w:rsidRPr="00DC3C86" w:rsidRDefault="00501F7A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У</w:t>
      </w:r>
      <w:r w:rsidR="002359AE" w:rsidRPr="00DC3C86">
        <w:rPr>
          <w:sz w:val="24"/>
        </w:rPr>
        <w:t>правлени</w:t>
      </w:r>
      <w:r w:rsidRPr="00DC3C86">
        <w:rPr>
          <w:sz w:val="24"/>
        </w:rPr>
        <w:t>е параметрами отображением карты:</w:t>
      </w:r>
    </w:p>
    <w:p w14:paraId="78B0CBBA" w14:textId="77777777" w:rsidR="00501F7A" w:rsidRPr="00DC3C86" w:rsidRDefault="00501F7A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перемещение вдоль осей;</w:t>
      </w:r>
    </w:p>
    <w:p w14:paraId="7F39B639" w14:textId="580CE4CE" w:rsidR="002359AE" w:rsidRPr="00DC3C86" w:rsidRDefault="00501F7A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увеличение и уменьшение масштаба;</w:t>
      </w:r>
    </w:p>
    <w:p w14:paraId="6C91B6CF" w14:textId="2F5E4883" w:rsidR="002359AE" w:rsidRPr="00DC3C86" w:rsidRDefault="00501F7A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выбор типов объектов, которые необходимо отобразить на карте</w:t>
      </w:r>
      <w:r w:rsidR="002359AE" w:rsidRPr="00DC3C86">
        <w:rPr>
          <w:sz w:val="24"/>
          <w:szCs w:val="24"/>
        </w:rPr>
        <w:t>;</w:t>
      </w:r>
    </w:p>
    <w:p w14:paraId="0D2E5155" w14:textId="1DCF8222" w:rsidR="002359AE" w:rsidRPr="00C72B2C" w:rsidRDefault="00501F7A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C72B2C">
        <w:rPr>
          <w:sz w:val="24"/>
        </w:rPr>
        <w:t xml:space="preserve"> О</w:t>
      </w:r>
      <w:r w:rsidR="002359AE" w:rsidRPr="00C72B2C">
        <w:rPr>
          <w:sz w:val="24"/>
        </w:rPr>
        <w:t>тображение</w:t>
      </w:r>
      <w:r w:rsidRPr="00C72B2C">
        <w:rPr>
          <w:sz w:val="24"/>
        </w:rPr>
        <w:t xml:space="preserve"> информации о выбранном объекте:</w:t>
      </w:r>
    </w:p>
    <w:p w14:paraId="0E1228D9" w14:textId="4B53788C" w:rsidR="002359AE" w:rsidRPr="00DC3C86" w:rsidRDefault="00151D2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общая</w:t>
      </w:r>
      <w:r w:rsidR="00501F7A" w:rsidRPr="00DC3C86">
        <w:rPr>
          <w:sz w:val="24"/>
          <w:szCs w:val="24"/>
        </w:rPr>
        <w:t xml:space="preserve"> информация об объекте;</w:t>
      </w:r>
    </w:p>
    <w:p w14:paraId="1A7D6A81" w14:textId="4897BA5D" w:rsidR="00501F7A" w:rsidRPr="00DC3C86" w:rsidRDefault="00151D2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сайт, связанный с выбранным объектом во всплывающем окне при нажатии на адрес сайта в общей информации об объекте.</w:t>
      </w:r>
    </w:p>
    <w:p w14:paraId="1572113A" w14:textId="6A5B08FD" w:rsidR="00F819FA" w:rsidRDefault="00A767E9" w:rsidP="00F819FA">
      <w:pPr>
        <w:pStyle w:val="30"/>
        <w:spacing w:before="0" w:after="0" w:line="360" w:lineRule="auto"/>
        <w:ind w:left="0" w:firstLine="85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4C945" wp14:editId="0D3A3DFC">
                <wp:simplePos x="0" y="0"/>
                <wp:positionH relativeFrom="column">
                  <wp:posOffset>0</wp:posOffset>
                </wp:positionH>
                <wp:positionV relativeFrom="paragraph">
                  <wp:posOffset>3749040</wp:posOffset>
                </wp:positionV>
                <wp:extent cx="6146800" cy="635"/>
                <wp:effectExtent l="0" t="0" r="0" b="0"/>
                <wp:wrapTopAndBottom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5552EC" w14:textId="2F21013A" w:rsidR="00B475A8" w:rsidRPr="003C01AE" w:rsidRDefault="00B475A8" w:rsidP="003C01AE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3C01AE">
                              <w:rPr>
                                <w:i/>
                                <w:sz w:val="24"/>
                              </w:rPr>
                              <w:t xml:space="preserve">Рисунок </w:t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fldChar w:fldCharType="begin"/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fldChar w:fldCharType="separate"/>
                            </w:r>
                            <w:r w:rsidR="00F11FA5">
                              <w:rPr>
                                <w:i/>
                                <w:noProof/>
                                <w:sz w:val="24"/>
                              </w:rPr>
                              <w:t>1</w:t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fldChar w:fldCharType="end"/>
                            </w:r>
                            <w:r w:rsidRPr="003C01AE">
                              <w:rPr>
                                <w:i/>
                              </w:rPr>
                              <w:t xml:space="preserve">. </w:t>
                            </w:r>
                            <w:r w:rsidRPr="00F819FA">
                              <w:rPr>
                                <w:i/>
                                <w:sz w:val="24"/>
                              </w:rPr>
                              <w:t>Примерный дизайн-макет режима «Карта»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4C94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295.2pt;width:48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" stroked="f">
                <v:textbox style="mso-fit-shape-to-text:t" inset="0,0,0,0">
                  <w:txbxContent>
                    <w:p w14:paraId="3E5552EC" w14:textId="2F21013A" w:rsidR="00B475A8" w:rsidRPr="003C01AE" w:rsidRDefault="00B475A8" w:rsidP="003C01AE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3C01AE">
                        <w:rPr>
                          <w:i/>
                          <w:sz w:val="24"/>
                        </w:rPr>
                        <w:t xml:space="preserve">Рисунок </w:t>
                      </w:r>
                      <w:r w:rsidRPr="003C01AE">
                        <w:rPr>
                          <w:i/>
                          <w:sz w:val="24"/>
                        </w:rPr>
                        <w:fldChar w:fldCharType="begin"/>
                      </w:r>
                      <w:r w:rsidRPr="003C01AE">
                        <w:rPr>
                          <w:i/>
                          <w:sz w:val="24"/>
                        </w:rPr>
                        <w:instrText xml:space="preserve"> SEQ Рисунок \* ARABIC </w:instrText>
                      </w:r>
                      <w:r w:rsidRPr="003C01AE">
                        <w:rPr>
                          <w:i/>
                          <w:sz w:val="24"/>
                        </w:rPr>
                        <w:fldChar w:fldCharType="separate"/>
                      </w:r>
                      <w:r w:rsidR="00F11FA5">
                        <w:rPr>
                          <w:i/>
                          <w:noProof/>
                          <w:sz w:val="24"/>
                        </w:rPr>
                        <w:t>1</w:t>
                      </w:r>
                      <w:r w:rsidRPr="003C01AE">
                        <w:rPr>
                          <w:i/>
                          <w:sz w:val="24"/>
                        </w:rPr>
                        <w:fldChar w:fldCharType="end"/>
                      </w:r>
                      <w:r w:rsidRPr="003C01AE">
                        <w:rPr>
                          <w:i/>
                        </w:rPr>
                        <w:t xml:space="preserve">. </w:t>
                      </w:r>
                      <w:r w:rsidRPr="00F819FA">
                        <w:rPr>
                          <w:i/>
                          <w:sz w:val="24"/>
                        </w:rPr>
                        <w:t>Примерный дизайн-макет режима «Карта»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ins w:id="0" w:author="Yuliana Naumenko" w:date="2016-02-18T15:43:00Z">
        <w:r w:rsidR="00F819FA" w:rsidRPr="00E36B03">
          <w:rPr>
            <w:rFonts w:ascii="Arial" w:hAnsi="Arial" w:cs="Arial"/>
            <w:noProof/>
            <w:sz w:val="24"/>
            <w:lang w:eastAsia="ru-RU"/>
          </w:rPr>
          <w:drawing>
            <wp:anchor distT="0" distB="0" distL="114300" distR="114300" simplePos="0" relativeHeight="251659264" behindDoc="0" locked="0" layoutInCell="1" allowOverlap="1" wp14:anchorId="526D54D5" wp14:editId="0FC8D519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6146800" cy="3457575"/>
              <wp:effectExtent l="19050" t="19050" r="25400" b="28575"/>
              <wp:wrapTopAndBottom/>
              <wp:docPr id="5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1"/>
                      <pic:cNvPicPr>
                        <a:picLocks noChangeAspect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46800" cy="345757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151D2E" w:rsidRPr="00DC3C86">
        <w:rPr>
          <w:sz w:val="24"/>
        </w:rPr>
        <w:t xml:space="preserve">Поиск среди </w:t>
      </w:r>
      <w:r w:rsidR="00F819FA">
        <w:rPr>
          <w:sz w:val="24"/>
        </w:rPr>
        <w:t xml:space="preserve">объектов, </w:t>
      </w:r>
      <w:r w:rsidR="00151D2E" w:rsidRPr="00DC3C86">
        <w:rPr>
          <w:sz w:val="24"/>
        </w:rPr>
        <w:t>отображаемых на карте.</w:t>
      </w:r>
    </w:p>
    <w:p w14:paraId="4EC51767" w14:textId="5274B6CB" w:rsidR="00F819FA" w:rsidRDefault="00F819FA">
      <w:pPr>
        <w:spacing w:line="240" w:lineRule="auto"/>
        <w:ind w:firstLine="0"/>
        <w:contextualSpacing w:val="0"/>
        <w:jc w:val="left"/>
      </w:pPr>
      <w:r>
        <w:br w:type="page"/>
      </w:r>
    </w:p>
    <w:p w14:paraId="3E389F64" w14:textId="77777777" w:rsidR="003C01AE" w:rsidRDefault="00F819FA" w:rsidP="003C01AE">
      <w:pPr>
        <w:keepNext/>
        <w:ind w:firstLine="0"/>
      </w:pPr>
      <w:ins w:id="1" w:author="Yuliana Naumenko" w:date="2016-02-18T15:48:00Z">
        <w:r w:rsidRPr="00ED57D1">
          <w:rPr>
            <w:noProof/>
            <w:lang w:eastAsia="ru-RU"/>
          </w:rPr>
          <w:lastRenderedPageBreak/>
          <mc:AlternateContent>
            <mc:Choice Requires="wpg">
              <w:drawing>
                <wp:inline distT="0" distB="0" distL="0" distR="0" wp14:anchorId="4230255E" wp14:editId="31F3C59B">
                  <wp:extent cx="6115050" cy="3571875"/>
                  <wp:effectExtent l="19050" t="19050" r="19050" b="28575"/>
                  <wp:docPr id="9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15050" cy="3571875"/>
                            <a:chOff x="0" y="0"/>
                            <a:chExt cx="8327300" cy="468410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27300" cy="46841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3514" y="1458254"/>
                              <a:ext cx="884335" cy="8943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1C770940" id="Group 3" o:spid="_x0000_s1026" style="width:481.5pt;height:281.25pt;mso-position-horizontal-relative:char;mso-position-vertical-relative:line" coordsize="83273,46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7" type="#_x0000_t75" style="position:absolute;width:83273;height:46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q9UTCAAAA2wAAAA8AAABkcnMvZG93bnJldi54bWxET0uLwjAQvi/4H8II3ta0HmS3GkUERYXF&#10;9XHQ29CMbWkzKU203X+/EQRv8/E9ZzrvTCUe1LjCsoJ4GIEgTq0uOFNwPq0+v0A4j6yxskwK/sjB&#10;fNb7mGKibcsHehx9JkIIuwQV5N7XiZQuzcmgG9qaOHA32xj0ATaZ1A22IdxUchRFY2mw4NCQY03L&#10;nNLyeDcKsvXvoWzHl+/97oe3Rm/312UtlRr0u8UEhKfOv8Uv90aH+TE8fw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vVEwgAAANsAAAAPAAAAAAAAAAAAAAAAAJ8C&#10;AABkcnMvZG93bnJldi54bWxQSwUGAAAAAAQABAD3AAAAjgMAAAAA&#10;" stroked="t" strokecolor="black [3213]">
                    <v:imagedata r:id="rId11" o:title=""/>
                    <v:path arrowok="t"/>
                  </v:shape>
                  <v:shape id="Рисунок 2" o:spid="_x0000_s1028" type="#_x0000_t75" style="position:absolute;left:26835;top:14582;width:8843;height:8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uku+AAAA2wAAAA8AAABkcnMvZG93bnJldi54bWxET02LwjAQvQv+hzCCF9FUF0SrUURQPC2r&#10;1fvQjGlpMylN1PrvNwsL3ubxPme97WwtntT60rGC6SQBQZw7XbJRcM0O4wUIH5A11o5JwZs8bDf9&#10;3hpT7V58puclGBFD2KeooAihSaX0eUEW/cQ1xJG7u9ZiiLA1Urf4iuG2lrMkmUuLJceGAhvaF5RX&#10;l4dVkDn6oWNWVYtvczvzqFyaJtdKDQfdbgUiUBc+4n/3Scf5X/D3SzxAbn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Khuku+AAAA2wAAAA8AAAAAAAAAAAAAAAAAnwIAAGRy&#10;cy9kb3ducmV2LnhtbFBLBQYAAAAABAAEAPcAAACKAwAAAAA=&#10;" stroked="t" strokecolor="black [3213]">
                    <v:imagedata r:id="rId12" o:title=""/>
                    <v:path arrowok="t"/>
                  </v:shape>
                  <w10:anchorlock/>
                </v:group>
              </w:pict>
            </mc:Fallback>
          </mc:AlternateContent>
        </w:r>
      </w:ins>
    </w:p>
    <w:p w14:paraId="6E30B1CB" w14:textId="5D21A8B0" w:rsidR="003C01AE" w:rsidRDefault="003C01AE" w:rsidP="003C01AE">
      <w:pPr>
        <w:ind w:firstLine="0"/>
        <w:jc w:val="center"/>
        <w:rPr>
          <w:i/>
          <w:sz w:val="24"/>
        </w:rPr>
      </w:pPr>
      <w:r w:rsidRPr="00F11FA5">
        <w:rPr>
          <w:i/>
          <w:sz w:val="24"/>
        </w:rPr>
        <w:t xml:space="preserve">Рисунок </w:t>
      </w:r>
      <w:r w:rsidRPr="00F11FA5">
        <w:rPr>
          <w:i/>
          <w:sz w:val="24"/>
        </w:rPr>
        <w:fldChar w:fldCharType="begin"/>
      </w:r>
      <w:r w:rsidRPr="00F11FA5">
        <w:rPr>
          <w:i/>
          <w:sz w:val="24"/>
        </w:rPr>
        <w:instrText xml:space="preserve"> SEQ Рисунок \* ARABIC </w:instrText>
      </w:r>
      <w:r w:rsidRPr="00F11FA5">
        <w:rPr>
          <w:i/>
          <w:sz w:val="24"/>
        </w:rPr>
        <w:fldChar w:fldCharType="separate"/>
      </w:r>
      <w:r w:rsidR="00F11FA5">
        <w:rPr>
          <w:i/>
          <w:noProof/>
          <w:sz w:val="24"/>
        </w:rPr>
        <w:t>2</w:t>
      </w:r>
      <w:r w:rsidRPr="00F11FA5">
        <w:rPr>
          <w:i/>
          <w:sz w:val="24"/>
        </w:rPr>
        <w:fldChar w:fldCharType="end"/>
      </w:r>
      <w:r w:rsidRPr="003C01AE">
        <w:t>.</w:t>
      </w:r>
      <w:r w:rsidRPr="003C01AE">
        <w:rPr>
          <w:i/>
          <w:sz w:val="24"/>
        </w:rPr>
        <w:t xml:space="preserve"> </w:t>
      </w:r>
      <w:r w:rsidRPr="00D37C20">
        <w:rPr>
          <w:i/>
          <w:sz w:val="24"/>
        </w:rPr>
        <w:t>Управление режимом «Карта» с мобильного устройства</w:t>
      </w:r>
    </w:p>
    <w:p w14:paraId="0BC1578A" w14:textId="77777777" w:rsidR="00A767E9" w:rsidRPr="00A767E9" w:rsidRDefault="00A767E9" w:rsidP="003C01AE">
      <w:pPr>
        <w:ind w:firstLine="0"/>
        <w:rPr>
          <w:i/>
          <w:sz w:val="24"/>
        </w:rPr>
      </w:pPr>
    </w:p>
    <w:p w14:paraId="504621C2" w14:textId="630341D6" w:rsidR="00A767E9" w:rsidRPr="003C01AE" w:rsidRDefault="003C539E" w:rsidP="003C01AE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режима</w:t>
      </w:r>
      <w:r w:rsidR="00D90BB3" w:rsidRPr="00DC3C86">
        <w:rPr>
          <w:sz w:val="24"/>
          <w:szCs w:val="24"/>
        </w:rPr>
        <w:t xml:space="preserve"> визуализации </w:t>
      </w:r>
      <w:r w:rsidR="007448AD" w:rsidRPr="00DC3C86">
        <w:rPr>
          <w:sz w:val="24"/>
          <w:szCs w:val="24"/>
        </w:rPr>
        <w:t>«Галерея презентаций»</w:t>
      </w:r>
    </w:p>
    <w:p w14:paraId="542659A8" w14:textId="3A66EB1D" w:rsidR="007448AD" w:rsidRPr="00DC3C86" w:rsidRDefault="00B2122F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Режим визуализации «Г</w:t>
      </w:r>
      <w:r w:rsidR="007448AD" w:rsidRPr="00DC3C86">
        <w:rPr>
          <w:sz w:val="24"/>
          <w:szCs w:val="24"/>
        </w:rPr>
        <w:t>алерея презентаций</w:t>
      </w:r>
      <w:r w:rsidRPr="00DC3C86">
        <w:rPr>
          <w:sz w:val="24"/>
          <w:szCs w:val="24"/>
        </w:rPr>
        <w:t>»</w:t>
      </w:r>
      <w:r w:rsidR="007448AD" w:rsidRPr="00DC3C86">
        <w:rPr>
          <w:sz w:val="24"/>
          <w:szCs w:val="24"/>
        </w:rPr>
        <w:t xml:space="preserve">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="00151D2E" w:rsidRPr="00DC3C86">
        <w:rPr>
          <w:sz w:val="24"/>
          <w:szCs w:val="24"/>
        </w:rPr>
        <w:t>следующие функциональные возможности</w:t>
      </w:r>
      <w:r w:rsidR="00EA3F04" w:rsidRPr="00DC3C86">
        <w:rPr>
          <w:sz w:val="24"/>
          <w:szCs w:val="24"/>
        </w:rPr>
        <w:t>:</w:t>
      </w:r>
    </w:p>
    <w:p w14:paraId="14323E7A" w14:textId="1E7E5585" w:rsidR="00390CD5" w:rsidRPr="00DC3C86" w:rsidRDefault="00390CD5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Смена режима визуализации.</w:t>
      </w:r>
    </w:p>
    <w:p w14:paraId="2E4F2EC5" w14:textId="436AF28B" w:rsidR="008065CF" w:rsidRPr="00DC3C86" w:rsidRDefault="008065CF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Выбор презентации из каталога презентаций</w:t>
      </w:r>
      <w:r w:rsidR="00F02B13" w:rsidRPr="00DC3C86">
        <w:rPr>
          <w:sz w:val="24"/>
        </w:rPr>
        <w:t xml:space="preserve"> форматов </w:t>
      </w:r>
      <w:r w:rsidR="00F02B13" w:rsidRPr="00DC3C86">
        <w:rPr>
          <w:sz w:val="24"/>
          <w:lang w:val="en-US"/>
        </w:rPr>
        <w:t>pdf</w:t>
      </w:r>
      <w:r w:rsidR="00F02B13" w:rsidRPr="00F819FA">
        <w:rPr>
          <w:sz w:val="24"/>
        </w:rPr>
        <w:t xml:space="preserve">, </w:t>
      </w:r>
      <w:proofErr w:type="spellStart"/>
      <w:r w:rsidR="00F02B13" w:rsidRPr="00DC3C86">
        <w:rPr>
          <w:sz w:val="24"/>
          <w:lang w:val="en-US"/>
        </w:rPr>
        <w:t>ppt</w:t>
      </w:r>
      <w:proofErr w:type="spellEnd"/>
      <w:r w:rsidR="00F02B13" w:rsidRPr="00F819FA">
        <w:rPr>
          <w:sz w:val="24"/>
        </w:rPr>
        <w:t xml:space="preserve">, </w:t>
      </w:r>
      <w:proofErr w:type="spellStart"/>
      <w:r w:rsidR="00F02B13" w:rsidRPr="00DC3C86">
        <w:rPr>
          <w:sz w:val="24"/>
          <w:lang w:val="en-US"/>
        </w:rPr>
        <w:t>pptx</w:t>
      </w:r>
      <w:proofErr w:type="spellEnd"/>
      <w:r w:rsidRPr="00DC3C86">
        <w:rPr>
          <w:sz w:val="24"/>
        </w:rPr>
        <w:t>.</w:t>
      </w:r>
    </w:p>
    <w:p w14:paraId="7563F0D1" w14:textId="775F6B79" w:rsidR="007448AD" w:rsidRPr="00DC3C86" w:rsidRDefault="008065CF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О</w:t>
      </w:r>
      <w:r w:rsidR="007448AD" w:rsidRPr="00DC3C86">
        <w:rPr>
          <w:sz w:val="24"/>
        </w:rPr>
        <w:t>тображения</w:t>
      </w:r>
      <w:r w:rsidR="00F02B13" w:rsidRPr="00DC3C86">
        <w:rPr>
          <w:sz w:val="24"/>
        </w:rPr>
        <w:t xml:space="preserve"> выбранной презентации</w:t>
      </w:r>
      <w:r w:rsidR="00151D2E" w:rsidRPr="00DC3C86">
        <w:rPr>
          <w:sz w:val="24"/>
        </w:rPr>
        <w:t>.</w:t>
      </w:r>
    </w:p>
    <w:p w14:paraId="51B99FAB" w14:textId="56DE5F38" w:rsidR="00151D2E" w:rsidRPr="00DC3C86" w:rsidRDefault="008065CF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Управление отображением презентации:</w:t>
      </w:r>
    </w:p>
    <w:p w14:paraId="42F894ED" w14:textId="0F13C2E9" w:rsidR="008065CF" w:rsidRPr="00DC3C86" w:rsidRDefault="00F02B1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старт</w:t>
      </w:r>
      <w:r w:rsidR="008065CF" w:rsidRPr="00DC3C86">
        <w:rPr>
          <w:sz w:val="24"/>
          <w:szCs w:val="24"/>
        </w:rPr>
        <w:t xml:space="preserve"> презентации;</w:t>
      </w:r>
    </w:p>
    <w:p w14:paraId="6BB7C074" w14:textId="06D74153" w:rsidR="008065CF" w:rsidRDefault="00F02B1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перейти к следующему</w:t>
      </w:r>
      <w:r w:rsidR="008065CF" w:rsidRPr="00DC3C86">
        <w:rPr>
          <w:sz w:val="24"/>
          <w:szCs w:val="24"/>
        </w:rPr>
        <w:t xml:space="preserve"> слайд</w:t>
      </w:r>
      <w:r w:rsidRPr="00DC3C86">
        <w:rPr>
          <w:sz w:val="24"/>
          <w:szCs w:val="24"/>
        </w:rPr>
        <w:t>у</w:t>
      </w:r>
      <w:r w:rsidR="008065CF" w:rsidRPr="00DC3C86">
        <w:rPr>
          <w:sz w:val="24"/>
          <w:szCs w:val="24"/>
        </w:rPr>
        <w:t>;</w:t>
      </w:r>
    </w:p>
    <w:p w14:paraId="04E699FA" w14:textId="1DADB436" w:rsidR="003C01AE" w:rsidRDefault="003C01AE" w:rsidP="003C01AE">
      <w:pPr>
        <w:pStyle w:val="13"/>
        <w:numPr>
          <w:ilvl w:val="0"/>
          <w:numId w:val="0"/>
        </w:numPr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Примерный дизайн-макет режима «Галерея презентаций» изображен на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_Ref446927367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i/>
          <w:sz w:val="24"/>
        </w:rPr>
        <w:t>Рисун</w:t>
      </w:r>
      <w:r w:rsidRPr="003C01AE">
        <w:rPr>
          <w:i/>
          <w:sz w:val="24"/>
        </w:rPr>
        <w:t>к</w:t>
      </w:r>
      <w:r>
        <w:rPr>
          <w:i/>
          <w:sz w:val="24"/>
        </w:rPr>
        <w:t>е</w:t>
      </w:r>
      <w:r w:rsidRPr="003C01AE">
        <w:rPr>
          <w:i/>
          <w:sz w:val="24"/>
        </w:rPr>
        <w:t xml:space="preserve"> </w:t>
      </w:r>
      <w:r w:rsidRPr="003C01AE">
        <w:rPr>
          <w:i/>
          <w:noProof/>
          <w:sz w:val="24"/>
        </w:rPr>
        <w:t>3</w:t>
      </w:r>
      <w:r>
        <w:rPr>
          <w:sz w:val="24"/>
          <w:szCs w:val="24"/>
        </w:rPr>
        <w:fldChar w:fldCharType="end"/>
      </w:r>
    </w:p>
    <w:p w14:paraId="2BE72B6C" w14:textId="77777777" w:rsidR="003C01AE" w:rsidRDefault="003C01AE" w:rsidP="003C01AE">
      <w:pPr>
        <w:pStyle w:val="13"/>
        <w:numPr>
          <w:ilvl w:val="0"/>
          <w:numId w:val="0"/>
        </w:numPr>
        <w:spacing w:before="0" w:after="0" w:line="360" w:lineRule="auto"/>
        <w:rPr>
          <w:sz w:val="24"/>
          <w:szCs w:val="24"/>
        </w:rPr>
      </w:pPr>
    </w:p>
    <w:p w14:paraId="187E9F84" w14:textId="7B8AFA12" w:rsidR="008A11AB" w:rsidRPr="00DC3C86" w:rsidRDefault="003C01AE" w:rsidP="003C01AE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3C01AE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EE4D594" wp14:editId="54F1B200">
                <wp:simplePos x="0" y="0"/>
                <wp:positionH relativeFrom="column">
                  <wp:posOffset>-276860</wp:posOffset>
                </wp:positionH>
                <wp:positionV relativeFrom="paragraph">
                  <wp:posOffset>3705225</wp:posOffset>
                </wp:positionV>
                <wp:extent cx="61347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FE592" w14:textId="397D03DF" w:rsidR="00B475A8" w:rsidRPr="003C01AE" w:rsidRDefault="00B475A8" w:rsidP="003C01A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bookmarkStart w:id="2" w:name="_Ref446927367"/>
                            <w:r w:rsidRPr="003C01AE">
                              <w:rPr>
                                <w:i/>
                                <w:sz w:val="24"/>
                              </w:rPr>
                              <w:t xml:space="preserve">Рисунок </w:t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fldChar w:fldCharType="begin"/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fldChar w:fldCharType="separate"/>
                            </w:r>
                            <w:r w:rsidR="00F11FA5">
                              <w:rPr>
                                <w:i/>
                                <w:noProof/>
                                <w:sz w:val="24"/>
                              </w:rPr>
                              <w:t>3</w:t>
                            </w:r>
                            <w:r w:rsidRPr="003C01AE">
                              <w:rPr>
                                <w:i/>
                                <w:sz w:val="24"/>
                              </w:rPr>
                              <w:fldChar w:fldCharType="end"/>
                            </w:r>
                            <w:bookmarkEnd w:id="2"/>
                            <w:r w:rsidRPr="003C01AE">
                              <w:rPr>
                                <w:i/>
                                <w:sz w:val="24"/>
                              </w:rPr>
                              <w:t xml:space="preserve">. </w:t>
                            </w:r>
                            <w:r w:rsidRPr="00A767E9">
                              <w:rPr>
                                <w:i/>
                                <w:sz w:val="24"/>
                              </w:rPr>
                              <w:t>Примерный дизайн-макет режима «Галерея презентаций»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4D594" id="Надпись 12" o:spid="_x0000_s1027" type="#_x0000_t202" style="position:absolute;left:0;text-align:left;margin-left:-21.8pt;margin-top:291.75pt;width:483.0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" stroked="f">
                <v:textbox style="mso-fit-shape-to-text:t" inset="0,0,0,0">
                  <w:txbxContent>
                    <w:p w14:paraId="0ABFE592" w14:textId="397D03DF" w:rsidR="00B475A8" w:rsidRPr="003C01AE" w:rsidRDefault="00B475A8" w:rsidP="003C01A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bookmarkStart w:id="3" w:name="_Ref446927367"/>
                      <w:r w:rsidRPr="003C01AE">
                        <w:rPr>
                          <w:i/>
                          <w:sz w:val="24"/>
                        </w:rPr>
                        <w:t xml:space="preserve">Рисунок </w:t>
                      </w:r>
                      <w:r w:rsidRPr="003C01AE">
                        <w:rPr>
                          <w:i/>
                          <w:sz w:val="24"/>
                        </w:rPr>
                        <w:fldChar w:fldCharType="begin"/>
                      </w:r>
                      <w:r w:rsidRPr="003C01AE">
                        <w:rPr>
                          <w:i/>
                          <w:sz w:val="24"/>
                        </w:rPr>
                        <w:instrText xml:space="preserve"> SEQ Рисунок \* ARABIC </w:instrText>
                      </w:r>
                      <w:r w:rsidRPr="003C01AE">
                        <w:rPr>
                          <w:i/>
                          <w:sz w:val="24"/>
                        </w:rPr>
                        <w:fldChar w:fldCharType="separate"/>
                      </w:r>
                      <w:r w:rsidR="00F11FA5">
                        <w:rPr>
                          <w:i/>
                          <w:noProof/>
                          <w:sz w:val="24"/>
                        </w:rPr>
                        <w:t>3</w:t>
                      </w:r>
                      <w:r w:rsidRPr="003C01AE">
                        <w:rPr>
                          <w:i/>
                          <w:sz w:val="24"/>
                        </w:rPr>
                        <w:fldChar w:fldCharType="end"/>
                      </w:r>
                      <w:bookmarkEnd w:id="3"/>
                      <w:r w:rsidRPr="003C01AE">
                        <w:rPr>
                          <w:i/>
                          <w:sz w:val="24"/>
                        </w:rPr>
                        <w:t xml:space="preserve">. </w:t>
                      </w:r>
                      <w:r w:rsidRPr="00A767E9">
                        <w:rPr>
                          <w:i/>
                          <w:sz w:val="24"/>
                        </w:rPr>
                        <w:t>Примерный дизайн-макет режима «Галерея презентаций»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C01A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6A268FA" wp14:editId="1E057173">
            <wp:simplePos x="0" y="0"/>
            <wp:positionH relativeFrom="column">
              <wp:posOffset>-280035</wp:posOffset>
            </wp:positionH>
            <wp:positionV relativeFrom="paragraph">
              <wp:posOffset>89535</wp:posOffset>
            </wp:positionV>
            <wp:extent cx="6134735" cy="3562985"/>
            <wp:effectExtent l="19050" t="19050" r="18415" b="18415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56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39E" w:rsidRPr="00DC3C86">
        <w:rPr>
          <w:sz w:val="24"/>
          <w:szCs w:val="24"/>
        </w:rPr>
        <w:t>Возможности режима</w:t>
      </w:r>
      <w:r w:rsidR="006047D2" w:rsidRPr="00DC3C86">
        <w:rPr>
          <w:sz w:val="24"/>
          <w:szCs w:val="24"/>
        </w:rPr>
        <w:t xml:space="preserve"> визуализации «</w:t>
      </w:r>
      <w:r w:rsidR="00F05601" w:rsidRPr="00DC3C86">
        <w:rPr>
          <w:sz w:val="24"/>
          <w:szCs w:val="24"/>
        </w:rPr>
        <w:t>Галерея фотографий</w:t>
      </w:r>
      <w:r w:rsidR="006047D2" w:rsidRPr="00DC3C86">
        <w:rPr>
          <w:sz w:val="24"/>
          <w:szCs w:val="24"/>
        </w:rPr>
        <w:t>»</w:t>
      </w:r>
    </w:p>
    <w:p w14:paraId="45791133" w14:textId="02B477C9" w:rsidR="008065CF" w:rsidRPr="00DC3C86" w:rsidRDefault="00B2122F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Режим визуализации «Г</w:t>
      </w:r>
      <w:r w:rsidR="008065CF" w:rsidRPr="00DC3C86">
        <w:rPr>
          <w:sz w:val="24"/>
          <w:szCs w:val="24"/>
        </w:rPr>
        <w:t>алерея фотографий</w:t>
      </w:r>
      <w:r w:rsidRPr="00DC3C86">
        <w:rPr>
          <w:sz w:val="24"/>
          <w:szCs w:val="24"/>
        </w:rPr>
        <w:t>»</w:t>
      </w:r>
      <w:r w:rsidR="008065CF" w:rsidRPr="00DC3C86">
        <w:rPr>
          <w:sz w:val="24"/>
          <w:szCs w:val="24"/>
        </w:rPr>
        <w:t xml:space="preserve">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="008065CF" w:rsidRPr="00DC3C86">
        <w:rPr>
          <w:sz w:val="24"/>
          <w:szCs w:val="24"/>
        </w:rPr>
        <w:t>следующие функциональные возможности.</w:t>
      </w:r>
    </w:p>
    <w:p w14:paraId="07F37BF1" w14:textId="11EFDF71" w:rsidR="00390CD5" w:rsidRPr="00DC3C86" w:rsidRDefault="00390CD5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Смена режима визуализации.</w:t>
      </w:r>
    </w:p>
    <w:p w14:paraId="7085E451" w14:textId="25FD219C" w:rsidR="008065CF" w:rsidRPr="00DC3C86" w:rsidRDefault="00F02B13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Выбор одной или нескольких фотографий</w:t>
      </w:r>
      <w:r w:rsidR="00D37C20">
        <w:rPr>
          <w:sz w:val="24"/>
        </w:rPr>
        <w:t>,</w:t>
      </w:r>
      <w:r w:rsidRPr="00DC3C86">
        <w:rPr>
          <w:sz w:val="24"/>
        </w:rPr>
        <w:t xml:space="preserve"> или наборов фотографий</w:t>
      </w:r>
      <w:r w:rsidR="009E6A38" w:rsidRPr="00DC3C86">
        <w:rPr>
          <w:sz w:val="24"/>
        </w:rPr>
        <w:t xml:space="preserve"> форматов </w:t>
      </w:r>
      <w:r w:rsidR="009E6A38" w:rsidRPr="00DC3C86">
        <w:rPr>
          <w:sz w:val="24"/>
          <w:lang w:val="en-US"/>
        </w:rPr>
        <w:t>jpg</w:t>
      </w:r>
      <w:r w:rsidR="009E6A38" w:rsidRPr="00F819FA">
        <w:rPr>
          <w:sz w:val="24"/>
        </w:rPr>
        <w:t xml:space="preserve"> </w:t>
      </w:r>
      <w:r w:rsidR="009E6A38" w:rsidRPr="00DC3C86">
        <w:rPr>
          <w:sz w:val="24"/>
        </w:rPr>
        <w:t xml:space="preserve">или </w:t>
      </w:r>
      <w:proofErr w:type="spellStart"/>
      <w:r w:rsidR="009E6A38" w:rsidRPr="00DC3C86">
        <w:rPr>
          <w:sz w:val="24"/>
          <w:lang w:val="en-US"/>
        </w:rPr>
        <w:t>png</w:t>
      </w:r>
      <w:proofErr w:type="spellEnd"/>
      <w:r w:rsidRPr="00DC3C86">
        <w:rPr>
          <w:sz w:val="24"/>
        </w:rPr>
        <w:t xml:space="preserve"> </w:t>
      </w:r>
      <w:r w:rsidR="009E6A38" w:rsidRPr="00DC3C86">
        <w:rPr>
          <w:sz w:val="24"/>
        </w:rPr>
        <w:t>из каталога фотографий.</w:t>
      </w:r>
    </w:p>
    <w:p w14:paraId="28ACE424" w14:textId="5D0156AD" w:rsidR="00F02B13" w:rsidRPr="00DC3C86" w:rsidRDefault="00F02B13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Отображение одной из выбранных фотографий.</w:t>
      </w:r>
    </w:p>
    <w:p w14:paraId="526A0499" w14:textId="3960299C" w:rsidR="00F02B13" w:rsidRPr="00DC3C86" w:rsidRDefault="00F02B13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Отображение превью </w:t>
      </w:r>
      <w:r w:rsidR="00CF1C7E" w:rsidRPr="00DC3C86">
        <w:rPr>
          <w:sz w:val="24"/>
        </w:rPr>
        <w:t>трех</w:t>
      </w:r>
      <w:r w:rsidR="00A7342D" w:rsidRPr="00DC3C86">
        <w:rPr>
          <w:sz w:val="24"/>
        </w:rPr>
        <w:t xml:space="preserve"> фотографий, предшествующих текущей в очереди отображения и </w:t>
      </w:r>
      <w:r w:rsidR="00CF1C7E" w:rsidRPr="00DC3C86">
        <w:rPr>
          <w:sz w:val="24"/>
        </w:rPr>
        <w:t>трех</w:t>
      </w:r>
      <w:r w:rsidR="00A7342D" w:rsidRPr="00DC3C86">
        <w:rPr>
          <w:sz w:val="24"/>
        </w:rPr>
        <w:t xml:space="preserve"> следующих за текущей в очереди отображения;</w:t>
      </w:r>
    </w:p>
    <w:p w14:paraId="7347544C" w14:textId="22A75A85" w:rsidR="00F02B13" w:rsidRPr="00DC3C86" w:rsidRDefault="00F02B13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Управление отображением фотографий:</w:t>
      </w:r>
    </w:p>
    <w:p w14:paraId="6A6E4058" w14:textId="689CD502" w:rsidR="00F02B13" w:rsidRPr="00DC3C86" w:rsidRDefault="00F02B1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 xml:space="preserve">показать следующую </w:t>
      </w:r>
      <w:r w:rsidR="00C474DA" w:rsidRPr="00DC3C86">
        <w:rPr>
          <w:sz w:val="24"/>
          <w:szCs w:val="24"/>
        </w:rPr>
        <w:t>фотографию из очереди отображения;</w:t>
      </w:r>
    </w:p>
    <w:p w14:paraId="14BE5B15" w14:textId="63A494D4" w:rsidR="00C474DA" w:rsidRPr="00DC3C86" w:rsidRDefault="00C474DA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показать предыдущую фотографию из очереди отображения;</w:t>
      </w:r>
    </w:p>
    <w:p w14:paraId="3BEE6BEC" w14:textId="6C4DD492" w:rsidR="00C474DA" w:rsidRPr="00DC3C86" w:rsidRDefault="00BB76AB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перейти к выбранной (с помощью клика по соответствующему превью) фотографии очереди отображения;</w:t>
      </w:r>
    </w:p>
    <w:p w14:paraId="0A72AC6F" w14:textId="34333DA1" w:rsidR="00BB76AB" w:rsidRPr="00DC3C86" w:rsidRDefault="001F15C2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запуск режима автоматического перехода к следующей фотографии из очереди через равные промежутки времени;</w:t>
      </w:r>
    </w:p>
    <w:p w14:paraId="2A986A50" w14:textId="34749E87" w:rsidR="001F15C2" w:rsidRDefault="001F15C2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выбор из выпадающего списка периода автоматического перехода к следующей фотографии из очереди</w:t>
      </w:r>
      <w:r w:rsidR="00573FE4" w:rsidRPr="00DC3C86">
        <w:rPr>
          <w:sz w:val="24"/>
          <w:szCs w:val="24"/>
        </w:rPr>
        <w:t>.</w:t>
      </w:r>
    </w:p>
    <w:p w14:paraId="5E79A3BA" w14:textId="458DF48B" w:rsidR="003C01AE" w:rsidRDefault="003C01AE" w:rsidP="000B5499">
      <w:pPr>
        <w:pStyle w:val="13"/>
        <w:numPr>
          <w:ilvl w:val="0"/>
          <w:numId w:val="0"/>
        </w:numPr>
        <w:spacing w:before="0" w:after="0"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Примерный дизайн-макет режима «галерея фото изображен на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_Ref446927658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i/>
          <w:sz w:val="24"/>
        </w:rPr>
        <w:t>Рисун</w:t>
      </w:r>
      <w:r w:rsidRPr="003C01AE">
        <w:rPr>
          <w:i/>
          <w:sz w:val="24"/>
        </w:rPr>
        <w:t>к</w:t>
      </w:r>
      <w:r>
        <w:rPr>
          <w:i/>
          <w:sz w:val="24"/>
        </w:rPr>
        <w:t>е</w:t>
      </w:r>
      <w:r w:rsidRPr="003C01AE">
        <w:rPr>
          <w:i/>
          <w:sz w:val="24"/>
        </w:rPr>
        <w:t xml:space="preserve"> </w:t>
      </w:r>
      <w:r w:rsidRPr="003C01AE">
        <w:rPr>
          <w:i/>
          <w:noProof/>
          <w:sz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14:paraId="7F59FF82" w14:textId="77777777" w:rsidR="003C01AE" w:rsidRDefault="003C01AE" w:rsidP="003C01AE">
      <w:pPr>
        <w:pStyle w:val="13"/>
        <w:keepNext/>
        <w:numPr>
          <w:ilvl w:val="0"/>
          <w:numId w:val="0"/>
        </w:numPr>
        <w:spacing w:before="0" w:after="0" w:line="360" w:lineRule="auto"/>
      </w:pPr>
      <w:r w:rsidRPr="001D7D0F"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 wp14:anchorId="4F8A208F" wp14:editId="26980EA5">
            <wp:extent cx="6134100" cy="345058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073" cy="34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322C" w14:textId="334A22AF" w:rsidR="00D37C20" w:rsidRPr="003C01AE" w:rsidRDefault="003C01AE" w:rsidP="003C01AE">
      <w:pPr>
        <w:widowControl w:val="0"/>
        <w:tabs>
          <w:tab w:val="right" w:leader="dot" w:pos="9356"/>
        </w:tabs>
        <w:spacing w:line="360" w:lineRule="auto"/>
        <w:ind w:right="-1" w:firstLine="709"/>
        <w:jc w:val="center"/>
        <w:rPr>
          <w:sz w:val="22"/>
        </w:rPr>
      </w:pPr>
      <w:bookmarkStart w:id="4" w:name="_Ref446927658"/>
      <w:r w:rsidRPr="003C01AE">
        <w:rPr>
          <w:i/>
          <w:sz w:val="24"/>
        </w:rPr>
        <w:t xml:space="preserve">Рисунок </w:t>
      </w:r>
      <w:r w:rsidRPr="003C01AE">
        <w:rPr>
          <w:i/>
          <w:sz w:val="24"/>
        </w:rPr>
        <w:fldChar w:fldCharType="begin"/>
      </w:r>
      <w:r w:rsidRPr="003C01AE">
        <w:rPr>
          <w:i/>
          <w:sz w:val="24"/>
        </w:rPr>
        <w:instrText xml:space="preserve"> SEQ Рисунок \* ARABIC </w:instrText>
      </w:r>
      <w:r w:rsidRPr="003C01AE">
        <w:rPr>
          <w:i/>
          <w:sz w:val="24"/>
        </w:rPr>
        <w:fldChar w:fldCharType="separate"/>
      </w:r>
      <w:r w:rsidR="00F11FA5">
        <w:rPr>
          <w:i/>
          <w:noProof/>
          <w:sz w:val="24"/>
        </w:rPr>
        <w:t>4</w:t>
      </w:r>
      <w:r w:rsidRPr="003C01AE">
        <w:rPr>
          <w:i/>
          <w:sz w:val="24"/>
        </w:rPr>
        <w:fldChar w:fldCharType="end"/>
      </w:r>
      <w:bookmarkEnd w:id="4"/>
      <w:r>
        <w:t>.</w:t>
      </w:r>
      <w:r w:rsidRPr="003C01AE">
        <w:rPr>
          <w:i/>
          <w:sz w:val="24"/>
        </w:rPr>
        <w:t xml:space="preserve"> </w:t>
      </w:r>
      <w:r w:rsidRPr="00D37C20">
        <w:rPr>
          <w:i/>
          <w:sz w:val="24"/>
        </w:rPr>
        <w:t>Примерный дизайн-макет режима «Галерея фото»</w:t>
      </w:r>
    </w:p>
    <w:p w14:paraId="6E172E7A" w14:textId="3409166A" w:rsidR="00F05601" w:rsidRPr="00DC3C86" w:rsidRDefault="003C539E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режима</w:t>
      </w:r>
      <w:r w:rsidR="00F05601" w:rsidRPr="00DC3C86">
        <w:rPr>
          <w:sz w:val="24"/>
          <w:szCs w:val="24"/>
        </w:rPr>
        <w:t xml:space="preserve"> визуализации «Галерея видео»</w:t>
      </w:r>
    </w:p>
    <w:p w14:paraId="1550BCB6" w14:textId="298340B9" w:rsidR="00573FE4" w:rsidRPr="00DC3C86" w:rsidRDefault="00573FE4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Р</w:t>
      </w:r>
      <w:r w:rsidR="00B2122F" w:rsidRPr="00DC3C86">
        <w:rPr>
          <w:sz w:val="24"/>
          <w:szCs w:val="24"/>
        </w:rPr>
        <w:t>ежим визуализации «Г</w:t>
      </w:r>
      <w:r w:rsidRPr="00DC3C86">
        <w:rPr>
          <w:sz w:val="24"/>
          <w:szCs w:val="24"/>
        </w:rPr>
        <w:t xml:space="preserve">алерея </w:t>
      </w:r>
      <w:r w:rsidR="00B2122F" w:rsidRPr="00DC3C86">
        <w:rPr>
          <w:sz w:val="24"/>
          <w:szCs w:val="24"/>
        </w:rPr>
        <w:t>видео»</w:t>
      </w:r>
      <w:r w:rsidRPr="00DC3C86">
        <w:rPr>
          <w:sz w:val="24"/>
          <w:szCs w:val="24"/>
        </w:rPr>
        <w:t xml:space="preserve">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>следующие функциональные возможности.</w:t>
      </w:r>
    </w:p>
    <w:p w14:paraId="744B31C5" w14:textId="262A5403" w:rsidR="00390CD5" w:rsidRPr="00DC3C86" w:rsidRDefault="00390CD5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Смена режима визуализации.</w:t>
      </w:r>
    </w:p>
    <w:p w14:paraId="55645E78" w14:textId="252A58EF" w:rsidR="00573FE4" w:rsidRPr="00DC3C86" w:rsidRDefault="004F3BF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Выбор одного</w:t>
      </w:r>
      <w:r w:rsidR="00573FE4" w:rsidRPr="00DC3C86">
        <w:rPr>
          <w:sz w:val="24"/>
        </w:rPr>
        <w:t xml:space="preserve"> или нескольких </w:t>
      </w:r>
      <w:proofErr w:type="gramStart"/>
      <w:r w:rsidRPr="00DC3C86">
        <w:rPr>
          <w:sz w:val="24"/>
        </w:rPr>
        <w:t>видеороликов</w:t>
      </w:r>
      <w:proofErr w:type="gramEnd"/>
      <w:r w:rsidR="00573FE4" w:rsidRPr="00DC3C86">
        <w:rPr>
          <w:sz w:val="24"/>
        </w:rPr>
        <w:t xml:space="preserve"> или наборов </w:t>
      </w:r>
      <w:r w:rsidRPr="00DC3C86">
        <w:rPr>
          <w:sz w:val="24"/>
        </w:rPr>
        <w:t>видеороликов</w:t>
      </w:r>
      <w:r w:rsidR="00D70CE7" w:rsidRPr="00DC3C86">
        <w:rPr>
          <w:sz w:val="24"/>
        </w:rPr>
        <w:t xml:space="preserve"> форматов</w:t>
      </w:r>
      <w:r w:rsidR="009E6A38" w:rsidRPr="00DC3C86">
        <w:rPr>
          <w:sz w:val="24"/>
        </w:rPr>
        <w:t xml:space="preserve"> </w:t>
      </w:r>
      <w:r w:rsidR="009E6A38" w:rsidRPr="00DC3C86">
        <w:rPr>
          <w:sz w:val="24"/>
          <w:lang w:val="en-US"/>
        </w:rPr>
        <w:t>mpeg</w:t>
      </w:r>
      <w:r w:rsidR="009E6A38" w:rsidRPr="00F819FA">
        <w:rPr>
          <w:sz w:val="24"/>
        </w:rPr>
        <w:t>4</w:t>
      </w:r>
      <w:r w:rsidR="00D70CE7" w:rsidRPr="00F819FA">
        <w:rPr>
          <w:sz w:val="24"/>
        </w:rPr>
        <w:t xml:space="preserve">, </w:t>
      </w:r>
      <w:proofErr w:type="spellStart"/>
      <w:r w:rsidR="00D70CE7" w:rsidRPr="00DC3C86">
        <w:rPr>
          <w:sz w:val="24"/>
          <w:lang w:val="en-US"/>
        </w:rPr>
        <w:t>avi</w:t>
      </w:r>
      <w:proofErr w:type="spellEnd"/>
      <w:r w:rsidR="00D70CE7" w:rsidRPr="00F819FA">
        <w:rPr>
          <w:sz w:val="24"/>
        </w:rPr>
        <w:t xml:space="preserve"> </w:t>
      </w:r>
      <w:r w:rsidR="00D70CE7" w:rsidRPr="00DC3C86">
        <w:rPr>
          <w:sz w:val="24"/>
        </w:rPr>
        <w:t xml:space="preserve">или </w:t>
      </w:r>
      <w:proofErr w:type="spellStart"/>
      <w:r w:rsidR="00D70CE7" w:rsidRPr="00DC3C86">
        <w:rPr>
          <w:sz w:val="24"/>
          <w:lang w:val="en-US"/>
        </w:rPr>
        <w:t>webm</w:t>
      </w:r>
      <w:proofErr w:type="spellEnd"/>
      <w:r w:rsidR="00573FE4" w:rsidRPr="00DC3C86">
        <w:rPr>
          <w:sz w:val="24"/>
        </w:rPr>
        <w:t xml:space="preserve"> из каталога </w:t>
      </w:r>
      <w:r w:rsidRPr="00DC3C86">
        <w:rPr>
          <w:sz w:val="24"/>
        </w:rPr>
        <w:t>видеороликов</w:t>
      </w:r>
      <w:r w:rsidR="00573FE4" w:rsidRPr="00DC3C86">
        <w:rPr>
          <w:sz w:val="24"/>
        </w:rPr>
        <w:t>.</w:t>
      </w:r>
    </w:p>
    <w:p w14:paraId="0688FEF5" w14:textId="09BE7C48" w:rsidR="00573FE4" w:rsidRPr="00DC3C86" w:rsidRDefault="004F3BF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Проигрывание</w:t>
      </w:r>
      <w:r w:rsidR="00573FE4" w:rsidRPr="00DC3C86">
        <w:rPr>
          <w:sz w:val="24"/>
        </w:rPr>
        <w:t xml:space="preserve"> </w:t>
      </w:r>
      <w:r w:rsidRPr="00DC3C86">
        <w:rPr>
          <w:sz w:val="24"/>
        </w:rPr>
        <w:t>одного</w:t>
      </w:r>
      <w:r w:rsidR="00573FE4" w:rsidRPr="00DC3C86">
        <w:rPr>
          <w:sz w:val="24"/>
        </w:rPr>
        <w:t xml:space="preserve"> из выбранных </w:t>
      </w:r>
      <w:r w:rsidRPr="00DC3C86">
        <w:rPr>
          <w:sz w:val="24"/>
        </w:rPr>
        <w:t>видеороликов</w:t>
      </w:r>
      <w:r w:rsidR="00573FE4" w:rsidRPr="00DC3C86">
        <w:rPr>
          <w:sz w:val="24"/>
        </w:rPr>
        <w:t>.</w:t>
      </w:r>
    </w:p>
    <w:p w14:paraId="50A9BCEB" w14:textId="4A791203" w:rsidR="00573FE4" w:rsidRPr="00DC3C86" w:rsidRDefault="00573FE4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Отображение превью </w:t>
      </w:r>
      <w:r w:rsidR="00CF1C7E" w:rsidRPr="00DC3C86">
        <w:rPr>
          <w:sz w:val="24"/>
        </w:rPr>
        <w:t>трех</w:t>
      </w:r>
      <w:r w:rsidRPr="00DC3C86">
        <w:rPr>
          <w:sz w:val="24"/>
        </w:rPr>
        <w:t xml:space="preserve"> </w:t>
      </w:r>
      <w:r w:rsidR="00CF1C7E" w:rsidRPr="00DC3C86">
        <w:rPr>
          <w:sz w:val="24"/>
        </w:rPr>
        <w:t>видеороликов</w:t>
      </w:r>
      <w:r w:rsidRPr="00DC3C86">
        <w:rPr>
          <w:sz w:val="24"/>
        </w:rPr>
        <w:t>, предшествующих</w:t>
      </w:r>
      <w:r w:rsidR="00CF1C7E" w:rsidRPr="00DC3C86">
        <w:rPr>
          <w:sz w:val="24"/>
        </w:rPr>
        <w:t xml:space="preserve"> текущему</w:t>
      </w:r>
      <w:r w:rsidRPr="00DC3C86">
        <w:rPr>
          <w:sz w:val="24"/>
        </w:rPr>
        <w:t xml:space="preserve"> в очереди отображения и </w:t>
      </w:r>
      <w:r w:rsidR="00CF1C7E" w:rsidRPr="00DC3C86">
        <w:rPr>
          <w:sz w:val="24"/>
        </w:rPr>
        <w:t>трех</w:t>
      </w:r>
      <w:r w:rsidRPr="00DC3C86">
        <w:rPr>
          <w:sz w:val="24"/>
        </w:rPr>
        <w:t xml:space="preserve"> </w:t>
      </w:r>
      <w:r w:rsidR="00CF1C7E" w:rsidRPr="00DC3C86">
        <w:rPr>
          <w:sz w:val="24"/>
        </w:rPr>
        <w:t>следующих за текущим</w:t>
      </w:r>
      <w:r w:rsidRPr="00DC3C86">
        <w:rPr>
          <w:sz w:val="24"/>
        </w:rPr>
        <w:t xml:space="preserve"> в очереди отображения;</w:t>
      </w:r>
    </w:p>
    <w:p w14:paraId="1AC15AE4" w14:textId="34E5803D" w:rsidR="00573FE4" w:rsidRPr="00DC3C86" w:rsidRDefault="00573FE4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Управление отображением </w:t>
      </w:r>
      <w:r w:rsidR="00CF1C7E" w:rsidRPr="00DC3C86">
        <w:rPr>
          <w:sz w:val="24"/>
        </w:rPr>
        <w:t>видеороликов</w:t>
      </w:r>
      <w:r w:rsidRPr="00DC3C86">
        <w:rPr>
          <w:sz w:val="24"/>
        </w:rPr>
        <w:t>:</w:t>
      </w:r>
    </w:p>
    <w:p w14:paraId="1468A90C" w14:textId="6917EF27" w:rsidR="00CF1C7E" w:rsidRPr="00DC3C86" w:rsidRDefault="00CF1C7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запустить или продолжить воспроизведение видеоролика;</w:t>
      </w:r>
    </w:p>
    <w:p w14:paraId="553F9066" w14:textId="480897A5" w:rsidR="00CF1C7E" w:rsidRPr="00DC3C86" w:rsidRDefault="00CF1C7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поставить воспроизведение видеоролика на паузу;</w:t>
      </w:r>
    </w:p>
    <w:p w14:paraId="06C8964D" w14:textId="2350C5DE" w:rsidR="00573FE4" w:rsidRPr="00DC3C86" w:rsidRDefault="00CF1C7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показать следующий</w:t>
      </w:r>
      <w:r w:rsidR="00573FE4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 xml:space="preserve">видеоролик </w:t>
      </w:r>
      <w:r w:rsidR="00573FE4" w:rsidRPr="00DC3C86">
        <w:rPr>
          <w:sz w:val="24"/>
          <w:szCs w:val="24"/>
        </w:rPr>
        <w:t>из очереди отображения;</w:t>
      </w:r>
    </w:p>
    <w:p w14:paraId="583AC7A9" w14:textId="6908A415" w:rsidR="00573FE4" w:rsidRPr="00DC3C86" w:rsidRDefault="00CF1C7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показать предыдущий</w:t>
      </w:r>
      <w:r w:rsidR="00573FE4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 xml:space="preserve">видеоролик </w:t>
      </w:r>
      <w:r w:rsidR="00573FE4" w:rsidRPr="00DC3C86">
        <w:rPr>
          <w:sz w:val="24"/>
          <w:szCs w:val="24"/>
        </w:rPr>
        <w:t>из очереди отображения;</w:t>
      </w:r>
    </w:p>
    <w:p w14:paraId="35523C0F" w14:textId="208757DA" w:rsidR="000B5499" w:rsidRPr="00F11FA5" w:rsidRDefault="00CF1C7E" w:rsidP="00F11FA5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 xml:space="preserve">перейти к выбранному </w:t>
      </w:r>
      <w:r w:rsidR="00573FE4" w:rsidRPr="00DC3C86">
        <w:rPr>
          <w:sz w:val="24"/>
          <w:szCs w:val="24"/>
        </w:rPr>
        <w:t xml:space="preserve">(с помощью клика по соответствующему превью) </w:t>
      </w:r>
      <w:r w:rsidRPr="00DC3C86">
        <w:rPr>
          <w:sz w:val="24"/>
          <w:szCs w:val="24"/>
        </w:rPr>
        <w:t>видеоролику очереди отображения</w:t>
      </w:r>
      <w:r w:rsidR="00573FE4" w:rsidRPr="00DC3C86">
        <w:rPr>
          <w:sz w:val="24"/>
          <w:szCs w:val="24"/>
        </w:rPr>
        <w:t>.</w:t>
      </w:r>
    </w:p>
    <w:p w14:paraId="0A5EEC2B" w14:textId="5EC2D805" w:rsidR="00F05601" w:rsidRPr="00DC3C86" w:rsidRDefault="003C539E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режима</w:t>
      </w:r>
      <w:r w:rsidR="006B6176" w:rsidRPr="00DC3C86">
        <w:rPr>
          <w:sz w:val="24"/>
          <w:szCs w:val="24"/>
        </w:rPr>
        <w:t xml:space="preserve"> визуализации</w:t>
      </w:r>
      <w:r w:rsidR="00F05601" w:rsidRPr="00DC3C86">
        <w:rPr>
          <w:sz w:val="24"/>
          <w:szCs w:val="24"/>
        </w:rPr>
        <w:t xml:space="preserve"> «Интернет-браузер»</w:t>
      </w:r>
    </w:p>
    <w:p w14:paraId="76BB9BEC" w14:textId="3895B6F4" w:rsidR="00E7778F" w:rsidRPr="00DC3C86" w:rsidRDefault="00E7778F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Режим визуализации «Интернет</w:t>
      </w:r>
      <w:r w:rsidR="00BA40BE" w:rsidRPr="00DC3C86">
        <w:rPr>
          <w:sz w:val="24"/>
          <w:szCs w:val="24"/>
        </w:rPr>
        <w:t>-</w:t>
      </w:r>
      <w:r w:rsidRPr="00DC3C86">
        <w:rPr>
          <w:sz w:val="24"/>
          <w:szCs w:val="24"/>
        </w:rPr>
        <w:t>браузер»</w:t>
      </w:r>
      <w:r w:rsidR="00BA40BE" w:rsidRPr="00DC3C86">
        <w:rPr>
          <w:sz w:val="24"/>
          <w:szCs w:val="24"/>
        </w:rPr>
        <w:t xml:space="preserve">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="00BA40BE" w:rsidRPr="00DC3C86">
        <w:rPr>
          <w:sz w:val="24"/>
          <w:szCs w:val="24"/>
        </w:rPr>
        <w:t>следующие возможности.</w:t>
      </w:r>
    </w:p>
    <w:p w14:paraId="09FBB55D" w14:textId="6EDFD986" w:rsidR="00BA40BE" w:rsidRPr="00DC3C86" w:rsidRDefault="000D313D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Смена режима визуализации.</w:t>
      </w:r>
    </w:p>
    <w:p w14:paraId="304F5796" w14:textId="73268D59" w:rsidR="000D313D" w:rsidRPr="00DC3C86" w:rsidRDefault="00734D5A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Отображение во всплывающем окне </w:t>
      </w:r>
      <w:r w:rsidR="0015157C" w:rsidRPr="00DC3C86">
        <w:rPr>
          <w:sz w:val="24"/>
        </w:rPr>
        <w:t xml:space="preserve">выбранного </w:t>
      </w:r>
      <w:r w:rsidRPr="00DC3C86">
        <w:rPr>
          <w:sz w:val="24"/>
        </w:rPr>
        <w:t>веб-сайта.</w:t>
      </w:r>
    </w:p>
    <w:p w14:paraId="1CBC2451" w14:textId="66443EEB" w:rsidR="00734D5A" w:rsidRPr="00DC3C86" w:rsidRDefault="0015157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lastRenderedPageBreak/>
        <w:t>Управление режимом «Интернет-браузер»:</w:t>
      </w:r>
    </w:p>
    <w:p w14:paraId="6F38849C" w14:textId="58409445" w:rsidR="0015157C" w:rsidRPr="00DC3C86" w:rsidRDefault="0000429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выбор одного из сайтов из каталога закладок;</w:t>
      </w:r>
    </w:p>
    <w:p w14:paraId="4BC82502" w14:textId="54A169A4" w:rsidR="00004293" w:rsidRPr="00DC3C86" w:rsidRDefault="0000429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ввод с экранной клавиатуры адреса для открытия веб-сайта;</w:t>
      </w:r>
    </w:p>
    <w:p w14:paraId="4F5EA8BF" w14:textId="20049E11" w:rsidR="00004293" w:rsidRPr="00DC3C86" w:rsidRDefault="0000429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возможность навигации между веб-страницами в последовательности переходов между веб-страницами сделанными пользователями в режиме «Интернет-браузер» (перед к следующему и переход к предыдущему);</w:t>
      </w:r>
    </w:p>
    <w:p w14:paraId="08C6327B" w14:textId="6C30C066" w:rsidR="00004293" w:rsidRPr="00DC3C86" w:rsidRDefault="0000429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обновление текущей веб-страницы;</w:t>
      </w:r>
    </w:p>
    <w:p w14:paraId="2551FB2C" w14:textId="551D9309" w:rsidR="00004293" w:rsidRDefault="00004293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изменение масштаба отображения веб-страницы.</w:t>
      </w:r>
      <w:bookmarkStart w:id="5" w:name="_GoBack"/>
      <w:bookmarkEnd w:id="5"/>
    </w:p>
    <w:p w14:paraId="67D85BFF" w14:textId="6515C729" w:rsidR="000B5499" w:rsidRPr="00F11FA5" w:rsidRDefault="000B5499" w:rsidP="000B5499">
      <w:pPr>
        <w:pStyle w:val="13"/>
        <w:numPr>
          <w:ilvl w:val="0"/>
          <w:numId w:val="0"/>
        </w:numPr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Примерный дизайн-макет режима интернет браузер изображен на </w:t>
      </w:r>
      <w:r w:rsidR="00F11FA5">
        <w:rPr>
          <w:sz w:val="24"/>
          <w:szCs w:val="24"/>
        </w:rPr>
        <w:fldChar w:fldCharType="begin"/>
      </w:r>
      <w:r w:rsidR="00F11FA5">
        <w:rPr>
          <w:sz w:val="24"/>
          <w:szCs w:val="24"/>
        </w:rPr>
        <w:instrText xml:space="preserve"> REF _Ref446929249 \h </w:instrText>
      </w:r>
      <w:r w:rsidR="00F11FA5">
        <w:rPr>
          <w:sz w:val="24"/>
          <w:szCs w:val="24"/>
        </w:rPr>
      </w:r>
      <w:r w:rsidR="00F11FA5">
        <w:rPr>
          <w:sz w:val="24"/>
          <w:szCs w:val="24"/>
        </w:rPr>
        <w:fldChar w:fldCharType="separate"/>
      </w:r>
      <w:r w:rsidR="00F11FA5">
        <w:rPr>
          <w:b/>
          <w:i/>
          <w:sz w:val="24"/>
          <w:szCs w:val="24"/>
        </w:rPr>
        <w:t>Рисунке</w:t>
      </w:r>
      <w:r w:rsidR="00F11FA5" w:rsidRPr="00F11FA5">
        <w:rPr>
          <w:b/>
          <w:i/>
          <w:sz w:val="24"/>
          <w:szCs w:val="24"/>
        </w:rPr>
        <w:t xml:space="preserve"> </w:t>
      </w:r>
      <w:r w:rsidR="00F11FA5" w:rsidRPr="00F11FA5">
        <w:rPr>
          <w:b/>
          <w:i/>
          <w:noProof/>
          <w:sz w:val="24"/>
          <w:szCs w:val="24"/>
        </w:rPr>
        <w:t>5</w:t>
      </w:r>
      <w:r w:rsidR="00F11FA5" w:rsidRPr="00F11FA5">
        <w:rPr>
          <w:b/>
          <w:i/>
          <w:sz w:val="24"/>
          <w:szCs w:val="24"/>
        </w:rPr>
        <w:t xml:space="preserve">. </w:t>
      </w:r>
      <w:r w:rsidR="00F11FA5">
        <w:rPr>
          <w:sz w:val="24"/>
          <w:szCs w:val="24"/>
        </w:rPr>
        <w:fldChar w:fldCharType="end"/>
      </w:r>
    </w:p>
    <w:p w14:paraId="17943C2B" w14:textId="77777777" w:rsidR="00F11FA5" w:rsidRDefault="00D37C20" w:rsidP="00F11FA5">
      <w:pPr>
        <w:pStyle w:val="13"/>
        <w:keepNext/>
        <w:numPr>
          <w:ilvl w:val="0"/>
          <w:numId w:val="0"/>
        </w:numPr>
        <w:spacing w:before="0" w:after="0" w:line="360" w:lineRule="auto"/>
      </w:pPr>
      <w:r w:rsidRPr="004E3A0C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317C998E" wp14:editId="44F0527E">
            <wp:extent cx="5953125" cy="3191639"/>
            <wp:effectExtent l="0" t="0" r="0" b="889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9D26" w14:textId="5A32D440" w:rsidR="00235B49" w:rsidRDefault="00F11FA5" w:rsidP="00F11FA5">
      <w:pPr>
        <w:pStyle w:val="af5"/>
        <w:rPr>
          <w:b w:val="0"/>
          <w:i/>
          <w:sz w:val="24"/>
          <w:szCs w:val="24"/>
        </w:rPr>
      </w:pPr>
      <w:bookmarkStart w:id="6" w:name="_Ref446929249"/>
      <w:r w:rsidRPr="00F11FA5">
        <w:rPr>
          <w:b w:val="0"/>
          <w:i/>
          <w:sz w:val="24"/>
          <w:szCs w:val="24"/>
        </w:rPr>
        <w:t xml:space="preserve">Рисунок </w:t>
      </w:r>
      <w:r w:rsidRPr="00F11FA5">
        <w:rPr>
          <w:b w:val="0"/>
          <w:i/>
          <w:sz w:val="24"/>
          <w:szCs w:val="24"/>
        </w:rPr>
        <w:fldChar w:fldCharType="begin"/>
      </w:r>
      <w:r w:rsidRPr="00F11FA5">
        <w:rPr>
          <w:b w:val="0"/>
          <w:i/>
          <w:sz w:val="24"/>
          <w:szCs w:val="24"/>
        </w:rPr>
        <w:instrText xml:space="preserve"> SEQ Рисунок \* ARABIC </w:instrText>
      </w:r>
      <w:r w:rsidRPr="00F11FA5">
        <w:rPr>
          <w:b w:val="0"/>
          <w:i/>
          <w:sz w:val="24"/>
          <w:szCs w:val="24"/>
        </w:rPr>
        <w:fldChar w:fldCharType="separate"/>
      </w:r>
      <w:r w:rsidRPr="00F11FA5">
        <w:rPr>
          <w:b w:val="0"/>
          <w:i/>
          <w:noProof/>
          <w:sz w:val="24"/>
          <w:szCs w:val="24"/>
        </w:rPr>
        <w:t>5</w:t>
      </w:r>
      <w:r w:rsidRPr="00F11FA5">
        <w:rPr>
          <w:b w:val="0"/>
          <w:i/>
          <w:sz w:val="24"/>
          <w:szCs w:val="24"/>
        </w:rPr>
        <w:fldChar w:fldCharType="end"/>
      </w:r>
      <w:r w:rsidRPr="00F11FA5">
        <w:rPr>
          <w:b w:val="0"/>
          <w:i/>
          <w:sz w:val="24"/>
          <w:szCs w:val="24"/>
          <w:lang w:val="ru-RU"/>
        </w:rPr>
        <w:t>.</w:t>
      </w:r>
      <w:r w:rsidRPr="00F11FA5">
        <w:rPr>
          <w:b w:val="0"/>
          <w:i/>
          <w:sz w:val="24"/>
          <w:szCs w:val="24"/>
        </w:rPr>
        <w:t xml:space="preserve"> </w:t>
      </w:r>
      <w:r w:rsidRPr="00F11FA5">
        <w:rPr>
          <w:b w:val="0"/>
          <w:i/>
          <w:sz w:val="24"/>
          <w:szCs w:val="24"/>
        </w:rPr>
        <w:t>Примерный дизайн-макет режима «Интернет-браузер»</w:t>
      </w:r>
      <w:bookmarkEnd w:id="6"/>
    </w:p>
    <w:p w14:paraId="6B057CE1" w14:textId="77777777" w:rsidR="00F11FA5" w:rsidRPr="00F11FA5" w:rsidRDefault="00F11FA5" w:rsidP="00F11FA5">
      <w:pPr>
        <w:rPr>
          <w:lang w:val="x-none"/>
        </w:rPr>
      </w:pPr>
    </w:p>
    <w:p w14:paraId="34BA77B8" w14:textId="2349705E" w:rsidR="00402D72" w:rsidRPr="00DC3C86" w:rsidRDefault="00402D72" w:rsidP="00C72B2C">
      <w:pPr>
        <w:pStyle w:val="10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</w:t>
      </w:r>
      <w:r w:rsidR="0009677A" w:rsidRPr="00DC3C86">
        <w:rPr>
          <w:sz w:val="24"/>
          <w:szCs w:val="24"/>
        </w:rPr>
        <w:t>озможности</w:t>
      </w:r>
      <w:r w:rsidRPr="00DC3C86">
        <w:rPr>
          <w:sz w:val="24"/>
          <w:szCs w:val="24"/>
        </w:rPr>
        <w:t xml:space="preserve"> настройки функционального модуля визуализации</w:t>
      </w:r>
    </w:p>
    <w:p w14:paraId="4F99F358" w14:textId="13B1453B" w:rsidR="00402D72" w:rsidRPr="00DC3C86" w:rsidRDefault="00402D72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Управление настройками </w:t>
      </w:r>
      <w:r w:rsidR="00EA3F04" w:rsidRPr="00DC3C86">
        <w:rPr>
          <w:sz w:val="24"/>
          <w:szCs w:val="24"/>
        </w:rPr>
        <w:t>осуществля</w:t>
      </w:r>
      <w:r w:rsidR="00C72B2C">
        <w:rPr>
          <w:sz w:val="24"/>
          <w:szCs w:val="24"/>
        </w:rPr>
        <w:t>ет</w:t>
      </w:r>
      <w:r w:rsidR="00EA3F04" w:rsidRPr="00DC3C86">
        <w:rPr>
          <w:sz w:val="24"/>
          <w:szCs w:val="24"/>
        </w:rPr>
        <w:t xml:space="preserve">ся </w:t>
      </w:r>
      <w:r w:rsidRPr="00DC3C86">
        <w:rPr>
          <w:sz w:val="24"/>
          <w:szCs w:val="24"/>
        </w:rPr>
        <w:t>с помощью административного интерфейса (тонкий клиент).</w:t>
      </w:r>
    </w:p>
    <w:p w14:paraId="708F96D2" w14:textId="59EC321A" w:rsidR="00402D72" w:rsidRPr="00DC3C86" w:rsidRDefault="00EA3F04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Интерфейс</w:t>
      </w:r>
      <w:r w:rsidR="00402D72" w:rsidRPr="00DC3C86">
        <w:rPr>
          <w:sz w:val="24"/>
          <w:szCs w:val="24"/>
        </w:rPr>
        <w:t xml:space="preserve"> управления настройками </w:t>
      </w:r>
      <w:r w:rsidRPr="00DC3C86">
        <w:rPr>
          <w:sz w:val="24"/>
          <w:szCs w:val="24"/>
        </w:rPr>
        <w:t>треб</w:t>
      </w:r>
      <w:r w:rsidR="00C72B2C">
        <w:rPr>
          <w:sz w:val="24"/>
          <w:szCs w:val="24"/>
        </w:rPr>
        <w:t>ует</w:t>
      </w:r>
      <w:r w:rsidRPr="00DC3C86">
        <w:rPr>
          <w:sz w:val="24"/>
          <w:szCs w:val="24"/>
        </w:rPr>
        <w:t xml:space="preserve"> </w:t>
      </w:r>
      <w:r w:rsidR="00402D72" w:rsidRPr="00DC3C86">
        <w:rPr>
          <w:sz w:val="24"/>
          <w:szCs w:val="24"/>
        </w:rPr>
        <w:t>аутентификацию пользователя и наличие у него соответствующих прав.</w:t>
      </w:r>
    </w:p>
    <w:p w14:paraId="591E42DF" w14:textId="6BE2F918" w:rsidR="00F05601" w:rsidRPr="00DC3C86" w:rsidRDefault="003C539E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функции</w:t>
      </w:r>
      <w:r w:rsidR="004A699B" w:rsidRPr="00DC3C86">
        <w:rPr>
          <w:sz w:val="24"/>
          <w:szCs w:val="24"/>
        </w:rPr>
        <w:t xml:space="preserve"> управления правами доступа пользователей</w:t>
      </w:r>
    </w:p>
    <w:p w14:paraId="65AFCCF4" w14:textId="3609C583" w:rsidR="00F05601" w:rsidRPr="00DC3C86" w:rsidRDefault="004A699B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Функция управления правами доступа пользователей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>следующие возможности.</w:t>
      </w:r>
    </w:p>
    <w:p w14:paraId="521697A0" w14:textId="1C3FFAAA" w:rsidR="00111FF6" w:rsidRPr="00DC3C86" w:rsidRDefault="00111FF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Ограничение доступа к данному функционалу с помощью необходимости аутентификации пользователя и разграничения прав доступа.</w:t>
      </w:r>
    </w:p>
    <w:p w14:paraId="1A4233DE" w14:textId="28BBFEBA" w:rsidR="004A699B" w:rsidRPr="00DC3C86" w:rsidRDefault="00ED5C27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lastRenderedPageBreak/>
        <w:t>Создание, редактирование и удаление записей о пользователях функционального модуля.</w:t>
      </w:r>
    </w:p>
    <w:p w14:paraId="0F4016EB" w14:textId="1703A880" w:rsidR="00ED5C27" w:rsidRPr="00DC3C86" w:rsidRDefault="00AB0E4E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Возможность настройки</w:t>
      </w:r>
      <w:r w:rsidR="00ED5C27" w:rsidRPr="00DC3C86">
        <w:rPr>
          <w:sz w:val="24"/>
        </w:rPr>
        <w:t xml:space="preserve"> прав доступа каждого пользователя к следующим возможностям:</w:t>
      </w:r>
    </w:p>
    <w:p w14:paraId="4F27F8BD" w14:textId="330C844B" w:rsidR="00ED5C27" w:rsidRPr="00DC3C86" w:rsidRDefault="00111FF6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изменение прав доступа пользователей;</w:t>
      </w:r>
    </w:p>
    <w:p w14:paraId="5BF3CD01" w14:textId="529C5285" w:rsidR="00111FF6" w:rsidRPr="00DC3C86" w:rsidRDefault="00111FF6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управление параметрами режимов визуализации;</w:t>
      </w:r>
    </w:p>
    <w:p w14:paraId="10518E8C" w14:textId="6D78AF61" w:rsidR="003C539E" w:rsidRPr="00DC3C86" w:rsidRDefault="003C539E" w:rsidP="00C72B2C">
      <w:pPr>
        <w:pStyle w:val="13"/>
        <w:spacing w:before="0" w:after="0" w:line="360" w:lineRule="auto"/>
        <w:ind w:left="1843" w:hanging="283"/>
        <w:rPr>
          <w:sz w:val="24"/>
          <w:szCs w:val="24"/>
        </w:rPr>
      </w:pPr>
      <w:r w:rsidRPr="00DC3C86">
        <w:rPr>
          <w:sz w:val="24"/>
          <w:szCs w:val="24"/>
        </w:rPr>
        <w:t>управление с мобильных устройств.</w:t>
      </w:r>
    </w:p>
    <w:p w14:paraId="23D64097" w14:textId="74C1648D" w:rsidR="003C539E" w:rsidRPr="00DC3C86" w:rsidRDefault="003C539E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управления</w:t>
      </w:r>
      <w:r w:rsidR="001C1E47" w:rsidRPr="00DC3C86">
        <w:rPr>
          <w:sz w:val="24"/>
          <w:szCs w:val="24"/>
        </w:rPr>
        <w:t xml:space="preserve"> параметрами</w:t>
      </w:r>
      <w:r w:rsidRPr="00DC3C86">
        <w:rPr>
          <w:sz w:val="24"/>
          <w:szCs w:val="24"/>
        </w:rPr>
        <w:t xml:space="preserve"> режима визуализации «Карта»</w:t>
      </w:r>
    </w:p>
    <w:p w14:paraId="754DEFCE" w14:textId="510FABAD" w:rsidR="003C539E" w:rsidRPr="00DC3C86" w:rsidRDefault="001C1E47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Управление параметрами </w:t>
      </w:r>
      <w:r w:rsidR="006439FA" w:rsidRPr="00DC3C86">
        <w:rPr>
          <w:sz w:val="24"/>
          <w:szCs w:val="24"/>
        </w:rPr>
        <w:t xml:space="preserve">режима визуализации «Карта» </w:t>
      </w:r>
      <w:r w:rsidR="00EA3F04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EA3F04" w:rsidRPr="00DC3C86">
        <w:rPr>
          <w:sz w:val="24"/>
          <w:szCs w:val="24"/>
        </w:rPr>
        <w:t xml:space="preserve"> </w:t>
      </w:r>
      <w:r w:rsidR="001F2E02" w:rsidRPr="00DC3C86">
        <w:rPr>
          <w:sz w:val="24"/>
          <w:szCs w:val="24"/>
        </w:rPr>
        <w:t>следующие возможности.</w:t>
      </w:r>
    </w:p>
    <w:p w14:paraId="3C81D66E" w14:textId="56B6AD43" w:rsidR="001F2E02" w:rsidRPr="00DC3C86" w:rsidRDefault="001F2E02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Выбор источника картографической подложки для карты.</w:t>
      </w:r>
    </w:p>
    <w:p w14:paraId="5C0C160C" w14:textId="63E759AF" w:rsidR="001F2E02" w:rsidRPr="00DC3C86" w:rsidRDefault="001F2E02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Управление реестром объектов, отображаемых на карте, в том числе их атрибутами.</w:t>
      </w:r>
    </w:p>
    <w:p w14:paraId="3B28CA4A" w14:textId="495884B1" w:rsidR="006439FA" w:rsidRPr="00DC3C86" w:rsidRDefault="001F2E02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Управление состоянием карты по умолчанию после перехода в режим визуализации «Карта».</w:t>
      </w:r>
    </w:p>
    <w:p w14:paraId="7E7BAA4A" w14:textId="477022F2" w:rsidR="001C1E47" w:rsidRPr="00DC3C86" w:rsidRDefault="0006209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Импорт информации об объектах в картографический объектный слой функционального модуля.</w:t>
      </w:r>
    </w:p>
    <w:p w14:paraId="6DDA05BD" w14:textId="6FEA948C" w:rsidR="001C1E47" w:rsidRPr="00DC3C86" w:rsidRDefault="001C1E47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управления параметрами режима визуализации «Галерея презентаций»</w:t>
      </w:r>
    </w:p>
    <w:p w14:paraId="26F0836D" w14:textId="653E34DE" w:rsidR="001C1E47" w:rsidRPr="00DC3C86" w:rsidRDefault="001C1E47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Управление параметрами режима визуализации «</w:t>
      </w:r>
      <w:r w:rsidR="003145B5" w:rsidRPr="00DC3C86">
        <w:rPr>
          <w:sz w:val="24"/>
          <w:szCs w:val="24"/>
        </w:rPr>
        <w:t>Галерея презентаций</w:t>
      </w:r>
      <w:r w:rsidRPr="00DC3C86">
        <w:rPr>
          <w:sz w:val="24"/>
          <w:szCs w:val="24"/>
        </w:rPr>
        <w:t xml:space="preserve">» </w:t>
      </w:r>
      <w:r w:rsidR="00EA3F04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Pr="00DC3C86">
        <w:rPr>
          <w:sz w:val="24"/>
          <w:szCs w:val="24"/>
        </w:rPr>
        <w:t xml:space="preserve"> следующие возможности.</w:t>
      </w:r>
    </w:p>
    <w:p w14:paraId="6B8A6C61" w14:textId="118F14BA" w:rsidR="00EE24CC" w:rsidRPr="00DC3C86" w:rsidRDefault="00EE24C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Импорт презентаций форматов </w:t>
      </w:r>
      <w:r w:rsidRPr="00DC3C86">
        <w:rPr>
          <w:sz w:val="24"/>
          <w:lang w:val="en-US"/>
        </w:rPr>
        <w:t>pdf</w:t>
      </w:r>
      <w:r w:rsidRPr="00F819FA">
        <w:rPr>
          <w:sz w:val="24"/>
        </w:rPr>
        <w:t xml:space="preserve">, </w:t>
      </w:r>
      <w:proofErr w:type="spellStart"/>
      <w:r w:rsidRPr="00DC3C86">
        <w:rPr>
          <w:sz w:val="24"/>
          <w:lang w:val="en-US"/>
        </w:rPr>
        <w:t>ppt</w:t>
      </w:r>
      <w:proofErr w:type="spellEnd"/>
      <w:r w:rsidRPr="00F819FA">
        <w:rPr>
          <w:sz w:val="24"/>
        </w:rPr>
        <w:t xml:space="preserve">, </w:t>
      </w:r>
      <w:proofErr w:type="spellStart"/>
      <w:r w:rsidRPr="00DC3C86">
        <w:rPr>
          <w:sz w:val="24"/>
          <w:lang w:val="en-US"/>
        </w:rPr>
        <w:t>pptx</w:t>
      </w:r>
      <w:proofErr w:type="spellEnd"/>
      <w:r w:rsidRPr="00DC3C86">
        <w:rPr>
          <w:sz w:val="24"/>
        </w:rPr>
        <w:t xml:space="preserve"> в каталог презентаций, возможность переименовывать и удалять файлы из каталога презентаций.</w:t>
      </w:r>
    </w:p>
    <w:p w14:paraId="39ECDD57" w14:textId="547440EA" w:rsidR="00977096" w:rsidRPr="00DC3C86" w:rsidRDefault="003145B5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Древовидное структурирование каталога презентаций.</w:t>
      </w:r>
    </w:p>
    <w:p w14:paraId="5AA83CC4" w14:textId="1A349F14" w:rsidR="00EE24CC" w:rsidRPr="00DC3C86" w:rsidRDefault="00EE24CC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управления параметрами режима визуализации «Галерея фотографий»</w:t>
      </w:r>
    </w:p>
    <w:p w14:paraId="41D50ECF" w14:textId="2FEFF9C7" w:rsidR="00EE24CC" w:rsidRPr="00DC3C86" w:rsidRDefault="00EE24CC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Управление параметрами режима визуализации «Галерея фотографий»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EA3F04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>следующие возможности.</w:t>
      </w:r>
    </w:p>
    <w:p w14:paraId="25A5EB99" w14:textId="3527C9A3" w:rsidR="00EE24CC" w:rsidRPr="00DC3C86" w:rsidRDefault="00EE24C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Импорт фотографий форматов </w:t>
      </w:r>
      <w:r w:rsidRPr="00DC3C86">
        <w:rPr>
          <w:sz w:val="24"/>
          <w:lang w:val="en-US"/>
        </w:rPr>
        <w:t>jpg</w:t>
      </w:r>
      <w:r w:rsidRPr="00F819FA">
        <w:rPr>
          <w:sz w:val="24"/>
        </w:rPr>
        <w:t xml:space="preserve"> </w:t>
      </w:r>
      <w:r w:rsidRPr="00DC3C86">
        <w:rPr>
          <w:sz w:val="24"/>
        </w:rPr>
        <w:t xml:space="preserve">или </w:t>
      </w:r>
      <w:proofErr w:type="spellStart"/>
      <w:r w:rsidRPr="00DC3C86">
        <w:rPr>
          <w:sz w:val="24"/>
          <w:lang w:val="en-US"/>
        </w:rPr>
        <w:t>png</w:t>
      </w:r>
      <w:proofErr w:type="spellEnd"/>
      <w:r w:rsidRPr="00DC3C86">
        <w:rPr>
          <w:sz w:val="24"/>
        </w:rPr>
        <w:t xml:space="preserve"> в каталог фотографий, возможность переименовывать и удалять файлы из каталога фотографий.</w:t>
      </w:r>
    </w:p>
    <w:p w14:paraId="694C2299" w14:textId="591CD1F9" w:rsidR="00EE24CC" w:rsidRPr="00DC3C86" w:rsidRDefault="00EE24C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Древовидное структурирование каталога фотографий.</w:t>
      </w:r>
    </w:p>
    <w:p w14:paraId="272ED236" w14:textId="0AA717A3" w:rsidR="00EE24CC" w:rsidRPr="00DC3C86" w:rsidRDefault="00EE24C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Формирование и редактирование списка возможных значений параметра «период автоматического перехода к следующей фотографии из очереди».</w:t>
      </w:r>
    </w:p>
    <w:p w14:paraId="1A7EEBEB" w14:textId="4C56D850" w:rsidR="00EE24CC" w:rsidRPr="00DC3C86" w:rsidRDefault="00EE24CC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lastRenderedPageBreak/>
        <w:t>Возможности управления параметрами режима визуализации «Галерея видео»</w:t>
      </w:r>
    </w:p>
    <w:p w14:paraId="271A8428" w14:textId="5FE79A3C" w:rsidR="00EE24CC" w:rsidRPr="00DC3C86" w:rsidRDefault="00EE24CC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Управление параметрами режима визуализации «Галерея видео»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>следующие возможности.</w:t>
      </w:r>
    </w:p>
    <w:p w14:paraId="3F4CC614" w14:textId="5D62ACBA" w:rsidR="00EE24CC" w:rsidRPr="00DC3C86" w:rsidRDefault="00EE24C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Импорт </w:t>
      </w:r>
      <w:r w:rsidR="0009677A" w:rsidRPr="00DC3C86">
        <w:rPr>
          <w:sz w:val="24"/>
        </w:rPr>
        <w:t>видеофайлов</w:t>
      </w:r>
      <w:r w:rsidRPr="00DC3C86">
        <w:rPr>
          <w:sz w:val="24"/>
        </w:rPr>
        <w:t xml:space="preserve"> </w:t>
      </w:r>
      <w:r w:rsidR="00D70CE7" w:rsidRPr="00DC3C86">
        <w:rPr>
          <w:sz w:val="24"/>
        </w:rPr>
        <w:t xml:space="preserve">форматов </w:t>
      </w:r>
      <w:r w:rsidR="00D70CE7" w:rsidRPr="00DC3C86">
        <w:rPr>
          <w:sz w:val="24"/>
          <w:lang w:val="en-US"/>
        </w:rPr>
        <w:t>mpeg</w:t>
      </w:r>
      <w:r w:rsidR="00D70CE7" w:rsidRPr="00F819FA">
        <w:rPr>
          <w:sz w:val="24"/>
        </w:rPr>
        <w:t xml:space="preserve">4, </w:t>
      </w:r>
      <w:proofErr w:type="spellStart"/>
      <w:r w:rsidR="00D70CE7" w:rsidRPr="00DC3C86">
        <w:rPr>
          <w:sz w:val="24"/>
          <w:lang w:val="en-US"/>
        </w:rPr>
        <w:t>avi</w:t>
      </w:r>
      <w:proofErr w:type="spellEnd"/>
      <w:r w:rsidR="00D70CE7" w:rsidRPr="00F819FA">
        <w:rPr>
          <w:sz w:val="24"/>
        </w:rPr>
        <w:t xml:space="preserve"> </w:t>
      </w:r>
      <w:r w:rsidR="00D70CE7" w:rsidRPr="00DC3C86">
        <w:rPr>
          <w:sz w:val="24"/>
        </w:rPr>
        <w:t xml:space="preserve">или </w:t>
      </w:r>
      <w:proofErr w:type="spellStart"/>
      <w:r w:rsidR="00D70CE7" w:rsidRPr="00DC3C86">
        <w:rPr>
          <w:sz w:val="24"/>
          <w:lang w:val="en-US"/>
        </w:rPr>
        <w:t>webm</w:t>
      </w:r>
      <w:proofErr w:type="spellEnd"/>
      <w:r w:rsidR="00D70CE7" w:rsidRPr="00DC3C86">
        <w:rPr>
          <w:sz w:val="24"/>
        </w:rPr>
        <w:t xml:space="preserve"> </w:t>
      </w:r>
      <w:r w:rsidRPr="00DC3C86">
        <w:rPr>
          <w:sz w:val="24"/>
        </w:rPr>
        <w:t xml:space="preserve">в каталог </w:t>
      </w:r>
      <w:r w:rsidR="0009677A" w:rsidRPr="00DC3C86">
        <w:rPr>
          <w:sz w:val="24"/>
        </w:rPr>
        <w:t>видеороликов</w:t>
      </w:r>
      <w:r w:rsidRPr="00DC3C86">
        <w:rPr>
          <w:sz w:val="24"/>
        </w:rPr>
        <w:t xml:space="preserve">, возможность переименовывать и удалять файлы из каталога </w:t>
      </w:r>
      <w:r w:rsidR="0009677A" w:rsidRPr="00DC3C86">
        <w:rPr>
          <w:sz w:val="24"/>
        </w:rPr>
        <w:t>видеороликов</w:t>
      </w:r>
      <w:r w:rsidRPr="00DC3C86">
        <w:rPr>
          <w:sz w:val="24"/>
        </w:rPr>
        <w:t>.</w:t>
      </w:r>
    </w:p>
    <w:p w14:paraId="1FD6F308" w14:textId="14496F9E" w:rsidR="00C5184C" w:rsidRPr="00DC3C86" w:rsidRDefault="00EE24CC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Древовидное структурирование каталога </w:t>
      </w:r>
      <w:r w:rsidR="00D1767B" w:rsidRPr="00DC3C86">
        <w:rPr>
          <w:sz w:val="24"/>
        </w:rPr>
        <w:t>видеороликов</w:t>
      </w:r>
      <w:r w:rsidRPr="00DC3C86">
        <w:rPr>
          <w:sz w:val="24"/>
        </w:rPr>
        <w:t>.</w:t>
      </w:r>
    </w:p>
    <w:p w14:paraId="5A39079F" w14:textId="54CDD433" w:rsidR="00C5184C" w:rsidRPr="00DC3C86" w:rsidRDefault="00C5184C" w:rsidP="00C72B2C">
      <w:pPr>
        <w:pStyle w:val="22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 управления параметрами режима визуализации «</w:t>
      </w:r>
      <w:r w:rsidR="00F13CB1" w:rsidRPr="00DC3C86">
        <w:rPr>
          <w:sz w:val="24"/>
          <w:szCs w:val="24"/>
        </w:rPr>
        <w:t>Интернет-браузер</w:t>
      </w:r>
      <w:r w:rsidRPr="00DC3C86">
        <w:rPr>
          <w:sz w:val="24"/>
          <w:szCs w:val="24"/>
        </w:rPr>
        <w:t>»</w:t>
      </w:r>
    </w:p>
    <w:p w14:paraId="58E63AB3" w14:textId="629060F8" w:rsidR="00C5184C" w:rsidRPr="00DC3C86" w:rsidRDefault="00C5184C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>Управление параметрами режима визуализации «</w:t>
      </w:r>
      <w:r w:rsidR="00F13CB1" w:rsidRPr="00DC3C86">
        <w:rPr>
          <w:sz w:val="24"/>
          <w:szCs w:val="24"/>
        </w:rPr>
        <w:t>Интернет-браузер</w:t>
      </w:r>
      <w:r w:rsidRPr="00DC3C86">
        <w:rPr>
          <w:sz w:val="24"/>
          <w:szCs w:val="24"/>
        </w:rPr>
        <w:t xml:space="preserve">»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>следующие возможности.</w:t>
      </w:r>
    </w:p>
    <w:p w14:paraId="4F078DD4" w14:textId="6C40C43D" w:rsidR="00F13CB1" w:rsidRPr="00DC3C86" w:rsidRDefault="00F13CB1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Формирование (добавление, редактирование, удаление записей) списка закладок, доступных для выбора в режиме визуализации «Интернет-браузер».</w:t>
      </w:r>
    </w:p>
    <w:p w14:paraId="2C06B2EF" w14:textId="1318AA26" w:rsidR="00111FF6" w:rsidRPr="00DC3C86" w:rsidRDefault="003C539E" w:rsidP="00C72B2C">
      <w:pPr>
        <w:pStyle w:val="10"/>
        <w:spacing w:before="0" w:after="0" w:line="360" w:lineRule="auto"/>
        <w:ind w:left="0" w:firstLine="851"/>
        <w:rPr>
          <w:sz w:val="24"/>
          <w:szCs w:val="24"/>
        </w:rPr>
      </w:pPr>
      <w:r w:rsidRPr="00DC3C86">
        <w:rPr>
          <w:sz w:val="24"/>
          <w:szCs w:val="24"/>
        </w:rPr>
        <w:t>Возможности</w:t>
      </w:r>
      <w:r w:rsidR="00402D72" w:rsidRPr="00DC3C86">
        <w:rPr>
          <w:sz w:val="24"/>
          <w:szCs w:val="24"/>
        </w:rPr>
        <w:t xml:space="preserve"> </w:t>
      </w:r>
      <w:r w:rsidR="00111FF6" w:rsidRPr="00DC3C86">
        <w:rPr>
          <w:sz w:val="24"/>
          <w:szCs w:val="24"/>
        </w:rPr>
        <w:t xml:space="preserve">подключения к интерфейсу управления </w:t>
      </w:r>
      <w:r w:rsidR="00402D72" w:rsidRPr="00DC3C86">
        <w:rPr>
          <w:sz w:val="24"/>
          <w:szCs w:val="24"/>
        </w:rPr>
        <w:t xml:space="preserve">режимами визуализации </w:t>
      </w:r>
      <w:r w:rsidR="00111FF6" w:rsidRPr="00DC3C86">
        <w:rPr>
          <w:sz w:val="24"/>
          <w:szCs w:val="24"/>
        </w:rPr>
        <w:t>с мобильных устройств</w:t>
      </w:r>
    </w:p>
    <w:p w14:paraId="180B442F" w14:textId="02F21A89" w:rsidR="00111FF6" w:rsidRPr="00DC3C86" w:rsidRDefault="00111FF6" w:rsidP="00C72B2C">
      <w:pPr>
        <w:spacing w:line="360" w:lineRule="auto"/>
        <w:rPr>
          <w:sz w:val="24"/>
          <w:szCs w:val="24"/>
        </w:rPr>
      </w:pPr>
      <w:r w:rsidRPr="00DC3C86">
        <w:rPr>
          <w:sz w:val="24"/>
          <w:szCs w:val="24"/>
        </w:rPr>
        <w:t xml:space="preserve">Функция подключения к интерфейсу управления с мобильных устройств </w:t>
      </w:r>
      <w:r w:rsidR="00C72B2C" w:rsidRPr="00DC3C86">
        <w:rPr>
          <w:sz w:val="24"/>
          <w:szCs w:val="24"/>
        </w:rPr>
        <w:t>обеспечива</w:t>
      </w:r>
      <w:r w:rsidR="00C72B2C">
        <w:rPr>
          <w:sz w:val="24"/>
          <w:szCs w:val="24"/>
        </w:rPr>
        <w:t>ет</w:t>
      </w:r>
      <w:r w:rsidR="00C72B2C" w:rsidRPr="00DC3C86">
        <w:rPr>
          <w:sz w:val="24"/>
          <w:szCs w:val="24"/>
        </w:rPr>
        <w:t xml:space="preserve"> </w:t>
      </w:r>
      <w:r w:rsidRPr="00DC3C86">
        <w:rPr>
          <w:sz w:val="24"/>
          <w:szCs w:val="24"/>
        </w:rPr>
        <w:t>следующие возможности.</w:t>
      </w:r>
    </w:p>
    <w:p w14:paraId="03436BE3" w14:textId="77777777" w:rsidR="00111FF6" w:rsidRPr="00DC3C86" w:rsidRDefault="00111FF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Аутентификация пользователей.</w:t>
      </w:r>
    </w:p>
    <w:p w14:paraId="4C8E8867" w14:textId="77777777" w:rsidR="00111FF6" w:rsidRPr="00DC3C86" w:rsidRDefault="00111FF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Выбор активного режима визуализации.</w:t>
      </w:r>
    </w:p>
    <w:p w14:paraId="1313C651" w14:textId="77777777" w:rsidR="00111FF6" w:rsidRPr="00DC3C86" w:rsidRDefault="00111FF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Выбор презентации из каталога презентаций форматов </w:t>
      </w:r>
      <w:proofErr w:type="spellStart"/>
      <w:r w:rsidRPr="00DC3C86">
        <w:rPr>
          <w:sz w:val="24"/>
        </w:rPr>
        <w:t>pdf</w:t>
      </w:r>
      <w:proofErr w:type="spellEnd"/>
      <w:r w:rsidRPr="00DC3C86">
        <w:rPr>
          <w:sz w:val="24"/>
        </w:rPr>
        <w:t xml:space="preserve">, </w:t>
      </w:r>
      <w:proofErr w:type="spellStart"/>
      <w:r w:rsidRPr="00DC3C86">
        <w:rPr>
          <w:sz w:val="24"/>
        </w:rPr>
        <w:t>ppt</w:t>
      </w:r>
      <w:proofErr w:type="spellEnd"/>
      <w:r w:rsidRPr="00DC3C86">
        <w:rPr>
          <w:sz w:val="24"/>
        </w:rPr>
        <w:t xml:space="preserve">, </w:t>
      </w:r>
      <w:proofErr w:type="spellStart"/>
      <w:r w:rsidRPr="00DC3C86">
        <w:rPr>
          <w:sz w:val="24"/>
        </w:rPr>
        <w:t>pptx</w:t>
      </w:r>
      <w:proofErr w:type="spellEnd"/>
      <w:r w:rsidRPr="00DC3C86">
        <w:rPr>
          <w:sz w:val="24"/>
        </w:rPr>
        <w:t>. при активации режима визуализации «Галерея презентаций».</w:t>
      </w:r>
    </w:p>
    <w:p w14:paraId="78ABD54F" w14:textId="77777777" w:rsidR="00111FF6" w:rsidRPr="00DC3C86" w:rsidRDefault="00111FF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Выбор одной или нескольких </w:t>
      </w:r>
      <w:proofErr w:type="gramStart"/>
      <w:r w:rsidRPr="00DC3C86">
        <w:rPr>
          <w:sz w:val="24"/>
        </w:rPr>
        <w:t>фотографий</w:t>
      </w:r>
      <w:proofErr w:type="gramEnd"/>
      <w:r w:rsidRPr="00DC3C86">
        <w:rPr>
          <w:sz w:val="24"/>
        </w:rPr>
        <w:t xml:space="preserve"> или наборов фотографий форматов </w:t>
      </w:r>
      <w:r w:rsidRPr="00DC3C86">
        <w:rPr>
          <w:sz w:val="24"/>
          <w:lang w:val="en-US"/>
        </w:rPr>
        <w:t>jpg</w:t>
      </w:r>
      <w:r w:rsidRPr="00F819FA">
        <w:rPr>
          <w:sz w:val="24"/>
        </w:rPr>
        <w:t xml:space="preserve"> </w:t>
      </w:r>
      <w:r w:rsidRPr="00DC3C86">
        <w:rPr>
          <w:sz w:val="24"/>
        </w:rPr>
        <w:t xml:space="preserve">или </w:t>
      </w:r>
      <w:proofErr w:type="spellStart"/>
      <w:r w:rsidRPr="00DC3C86">
        <w:rPr>
          <w:sz w:val="24"/>
          <w:lang w:val="en-US"/>
        </w:rPr>
        <w:t>png</w:t>
      </w:r>
      <w:proofErr w:type="spellEnd"/>
      <w:r w:rsidRPr="00DC3C86">
        <w:rPr>
          <w:sz w:val="24"/>
        </w:rPr>
        <w:t xml:space="preserve"> из каталога фотографий при активации режима визуализации «Галерея фотографий».</w:t>
      </w:r>
    </w:p>
    <w:p w14:paraId="73232744" w14:textId="05E976C4" w:rsidR="00111FF6" w:rsidRPr="00DC3C86" w:rsidRDefault="00111FF6" w:rsidP="00C72B2C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 xml:space="preserve">Выбор одного или нескольких </w:t>
      </w:r>
      <w:proofErr w:type="gramStart"/>
      <w:r w:rsidRPr="00DC3C86">
        <w:rPr>
          <w:sz w:val="24"/>
        </w:rPr>
        <w:t>видеороликов</w:t>
      </w:r>
      <w:proofErr w:type="gramEnd"/>
      <w:r w:rsidRPr="00DC3C86">
        <w:rPr>
          <w:sz w:val="24"/>
        </w:rPr>
        <w:t xml:space="preserve"> или наборов видеороликов </w:t>
      </w:r>
      <w:r w:rsidR="00D70CE7" w:rsidRPr="00DC3C86">
        <w:rPr>
          <w:sz w:val="24"/>
        </w:rPr>
        <w:t xml:space="preserve">форматов </w:t>
      </w:r>
      <w:r w:rsidR="00D70CE7" w:rsidRPr="00DC3C86">
        <w:rPr>
          <w:sz w:val="24"/>
          <w:lang w:val="en-US"/>
        </w:rPr>
        <w:t>mpeg</w:t>
      </w:r>
      <w:r w:rsidR="00D70CE7" w:rsidRPr="00F819FA">
        <w:rPr>
          <w:sz w:val="24"/>
        </w:rPr>
        <w:t xml:space="preserve">4, </w:t>
      </w:r>
      <w:proofErr w:type="spellStart"/>
      <w:r w:rsidR="00D70CE7" w:rsidRPr="00DC3C86">
        <w:rPr>
          <w:sz w:val="24"/>
          <w:lang w:val="en-US"/>
        </w:rPr>
        <w:t>avi</w:t>
      </w:r>
      <w:proofErr w:type="spellEnd"/>
      <w:r w:rsidR="00D70CE7" w:rsidRPr="00F819FA">
        <w:rPr>
          <w:sz w:val="24"/>
        </w:rPr>
        <w:t xml:space="preserve"> </w:t>
      </w:r>
      <w:r w:rsidR="00D70CE7" w:rsidRPr="00DC3C86">
        <w:rPr>
          <w:sz w:val="24"/>
        </w:rPr>
        <w:t xml:space="preserve">или </w:t>
      </w:r>
      <w:proofErr w:type="spellStart"/>
      <w:r w:rsidR="00D70CE7" w:rsidRPr="00DC3C86">
        <w:rPr>
          <w:sz w:val="24"/>
          <w:lang w:val="en-US"/>
        </w:rPr>
        <w:t>webm</w:t>
      </w:r>
      <w:proofErr w:type="spellEnd"/>
      <w:r w:rsidR="00D70CE7" w:rsidRPr="00DC3C86">
        <w:rPr>
          <w:sz w:val="24"/>
        </w:rPr>
        <w:t xml:space="preserve"> </w:t>
      </w:r>
      <w:r w:rsidRPr="00DC3C86">
        <w:rPr>
          <w:sz w:val="24"/>
        </w:rPr>
        <w:t>из каталога видеороликов при активации режима визуализации «Галерея видео».</w:t>
      </w:r>
    </w:p>
    <w:p w14:paraId="66249F99" w14:textId="55917397" w:rsidR="004800D7" w:rsidRDefault="00111FF6" w:rsidP="004800D7">
      <w:pPr>
        <w:pStyle w:val="30"/>
        <w:spacing w:before="0" w:after="0" w:line="360" w:lineRule="auto"/>
        <w:ind w:left="0" w:firstLine="851"/>
        <w:rPr>
          <w:sz w:val="24"/>
        </w:rPr>
      </w:pPr>
      <w:r w:rsidRPr="00DC3C86">
        <w:rPr>
          <w:sz w:val="24"/>
        </w:rPr>
        <w:t>Выбор одного из сайтов из каталога закладок или ввод адреса для открытия веб-сайта при активации режима визуализации «Интернет-браузер»</w:t>
      </w:r>
      <w:r w:rsidR="00C72B2C">
        <w:rPr>
          <w:sz w:val="24"/>
        </w:rPr>
        <w:t>.</w:t>
      </w:r>
    </w:p>
    <w:p w14:paraId="0EAFB418" w14:textId="0A4B85C2" w:rsidR="00235B55" w:rsidRPr="00FC46F9" w:rsidRDefault="00FC46F9" w:rsidP="00FC46F9">
      <w:pPr>
        <w:spacing w:line="360" w:lineRule="auto"/>
        <w:ind w:firstLine="708"/>
        <w:rPr>
          <w:sz w:val="24"/>
          <w:szCs w:val="24"/>
        </w:rPr>
      </w:pPr>
      <w:r w:rsidRPr="00FC46F9">
        <w:rPr>
          <w:sz w:val="24"/>
          <w:szCs w:val="24"/>
        </w:rPr>
        <w:t xml:space="preserve">ПАК является </w:t>
      </w:r>
      <w:r>
        <w:rPr>
          <w:sz w:val="24"/>
          <w:szCs w:val="24"/>
        </w:rPr>
        <w:t>универсальным инструментом, который можно использовать для различных задач управления – как в государственном управлении, так и в промышленности.</w:t>
      </w:r>
    </w:p>
    <w:sectPr w:rsidR="00235B55" w:rsidRPr="00FC46F9" w:rsidSect="00735851">
      <w:headerReference w:type="default" r:id="rId16"/>
      <w:footerReference w:type="default" r:id="rId17"/>
      <w:pgSz w:w="11900" w:h="16840" w:code="9"/>
      <w:pgMar w:top="1134" w:right="992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6DB09" w14:textId="77777777" w:rsidR="00AA12D6" w:rsidRDefault="00AA12D6" w:rsidP="007F5BD3">
      <w:r>
        <w:separator/>
      </w:r>
    </w:p>
  </w:endnote>
  <w:endnote w:type="continuationSeparator" w:id="0">
    <w:p w14:paraId="0A0F06B3" w14:textId="77777777" w:rsidR="00AA12D6" w:rsidRDefault="00AA12D6" w:rsidP="007F5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9915F" w14:textId="77777777" w:rsidR="00B475A8" w:rsidRDefault="00B475A8" w:rsidP="00C72B2C">
    <w:pPr>
      <w:pStyle w:val="af7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22C6A" w14:textId="77777777" w:rsidR="00AA12D6" w:rsidRDefault="00AA12D6" w:rsidP="007F5BD3">
      <w:r>
        <w:separator/>
      </w:r>
    </w:p>
  </w:footnote>
  <w:footnote w:type="continuationSeparator" w:id="0">
    <w:p w14:paraId="78BD6BC5" w14:textId="77777777" w:rsidR="00AA12D6" w:rsidRDefault="00AA12D6" w:rsidP="007F5B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E8DA4" w14:textId="77777777" w:rsidR="00B475A8" w:rsidRDefault="00B475A8" w:rsidP="002269C2">
    <w:pPr>
      <w:pStyle w:val="aff9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5832D41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b w:val="0"/>
      </w:rPr>
    </w:lvl>
  </w:abstractNum>
  <w:abstractNum w:abstractNumId="1" w15:restartNumberingAfterBreak="0">
    <w:nsid w:val="FFFFFF82"/>
    <w:multiLevelType w:val="singleLevel"/>
    <w:tmpl w:val="6AAE15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53F2CDE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64F200C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00000004"/>
    <w:multiLevelType w:val="multilevel"/>
    <w:tmpl w:val="00000004"/>
    <w:name w:val="WW8Num2"/>
    <w:lvl w:ilvl="0">
      <w:start w:val="1"/>
      <w:numFmt w:val="bullet"/>
      <w:pStyle w:val="a0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5" w15:restartNumberingAfterBreak="0">
    <w:nsid w:val="060F21DA"/>
    <w:multiLevelType w:val="multilevel"/>
    <w:tmpl w:val="19867D0C"/>
    <w:lvl w:ilvl="0">
      <w:start w:val="1"/>
      <w:numFmt w:val="bullet"/>
      <w:pStyle w:val="21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9134C15"/>
    <w:multiLevelType w:val="hybridMultilevel"/>
    <w:tmpl w:val="66F67410"/>
    <w:lvl w:ilvl="0" w:tplc="5FFE0AB2">
      <w:start w:val="1"/>
      <w:numFmt w:val="bullet"/>
      <w:pStyle w:val="ListBulletElvissolution"/>
      <w:lvlText w:val=""/>
      <w:lvlJc w:val="left"/>
      <w:pPr>
        <w:tabs>
          <w:tab w:val="num" w:pos="1418"/>
        </w:tabs>
        <w:ind w:left="1418" w:hanging="227"/>
      </w:pPr>
      <w:rPr>
        <w:rFonts w:ascii="Symbol" w:hAnsi="Symbol" w:hint="default"/>
        <w:color w:val="5795CC"/>
        <w:sz w:val="20"/>
        <w:szCs w:val="20"/>
      </w:rPr>
    </w:lvl>
    <w:lvl w:ilvl="1" w:tplc="AB86A8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7D6BB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A6A0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5795CC"/>
        <w:sz w:val="20"/>
        <w:szCs w:val="20"/>
      </w:rPr>
    </w:lvl>
    <w:lvl w:ilvl="4" w:tplc="00586C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33EF9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41E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B2A6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A03B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0521B"/>
    <w:multiLevelType w:val="hybridMultilevel"/>
    <w:tmpl w:val="0422D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94E15"/>
    <w:multiLevelType w:val="multilevel"/>
    <w:tmpl w:val="C6ECFD94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919"/>
        </w:tabs>
        <w:ind w:left="709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2770"/>
        </w:tabs>
        <w:ind w:left="1559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620"/>
        </w:tabs>
        <w:ind w:left="2410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  <w:rPr>
        <w:rFonts w:cs="Times New Roman" w:hint="default"/>
      </w:rPr>
    </w:lvl>
  </w:abstractNum>
  <w:abstractNum w:abstractNumId="9" w15:restartNumberingAfterBreak="0">
    <w:nsid w:val="1BAF5218"/>
    <w:multiLevelType w:val="hybridMultilevel"/>
    <w:tmpl w:val="4DAAECBE"/>
    <w:lvl w:ilvl="0" w:tplc="53624C8A">
      <w:start w:val="1"/>
      <w:numFmt w:val="decimal"/>
      <w:pStyle w:val="123"/>
      <w:lvlText w:val="%1)"/>
      <w:lvlJc w:val="left"/>
      <w:pPr>
        <w:tabs>
          <w:tab w:val="num" w:pos="648"/>
        </w:tabs>
        <w:ind w:left="648" w:hanging="28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885F9B"/>
    <w:multiLevelType w:val="multilevel"/>
    <w:tmpl w:val="970E6A8A"/>
    <w:lvl w:ilvl="0">
      <w:start w:val="1"/>
      <w:numFmt w:val="decimal"/>
      <w:pStyle w:val="a2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236212DC"/>
    <w:multiLevelType w:val="hybridMultilevel"/>
    <w:tmpl w:val="A1744908"/>
    <w:lvl w:ilvl="0" w:tplc="2702FF4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 w:tplc="3D3CA0CC">
      <w:start w:val="1"/>
      <w:numFmt w:val="bullet"/>
      <w:pStyle w:val="11"/>
      <w:lvlText w:val=""/>
      <w:lvlJc w:val="left"/>
      <w:pPr>
        <w:ind w:left="2204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F1570E1"/>
    <w:multiLevelType w:val="hybridMultilevel"/>
    <w:tmpl w:val="68D89C82"/>
    <w:lvl w:ilvl="0" w:tplc="04190003">
      <w:start w:val="1"/>
      <w:numFmt w:val="bullet"/>
      <w:pStyle w:val="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3" w15:restartNumberingAfterBreak="0">
    <w:nsid w:val="35054A58"/>
    <w:multiLevelType w:val="multilevel"/>
    <w:tmpl w:val="B3BA57E4"/>
    <w:lvl w:ilvl="0">
      <w:start w:val="1"/>
      <w:numFmt w:val="decimal"/>
      <w:pStyle w:val="10"/>
      <w:suff w:val="space"/>
      <w:lvlText w:val="%1. 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pStyle w:val="22"/>
      <w:suff w:val="space"/>
      <w:lvlText w:val="%1.%2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2204" w:hanging="36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FF5E0D"/>
    <w:multiLevelType w:val="hybridMultilevel"/>
    <w:tmpl w:val="3496D1CE"/>
    <w:lvl w:ilvl="0" w:tplc="8176141E">
      <w:start w:val="1"/>
      <w:numFmt w:val="decimal"/>
      <w:pStyle w:val="NewHead4"/>
      <w:lvlText w:val="3.7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93C74"/>
    <w:multiLevelType w:val="hybridMultilevel"/>
    <w:tmpl w:val="43F4345A"/>
    <w:lvl w:ilvl="0" w:tplc="B6C89652">
      <w:start w:val="1"/>
      <w:numFmt w:val="bullet"/>
      <w:pStyle w:val="23"/>
      <w:lvlText w:val="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70C656D"/>
    <w:multiLevelType w:val="multilevel"/>
    <w:tmpl w:val="9DEA9196"/>
    <w:lvl w:ilvl="0">
      <w:start w:val="1"/>
      <w:numFmt w:val="decimal"/>
      <w:pStyle w:val="1230"/>
      <w:lvlText w:val="%1."/>
      <w:lvlJc w:val="left"/>
      <w:pPr>
        <w:tabs>
          <w:tab w:val="num" w:pos="1100"/>
        </w:tabs>
        <w:ind w:left="-11" w:firstLine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786"/>
        </w:tabs>
        <w:ind w:left="720" w:firstLine="720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2381"/>
        </w:tabs>
        <w:ind w:left="1440" w:firstLine="715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73"/>
        </w:tabs>
        <w:ind w:left="2563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1871"/>
        </w:tabs>
        <w:ind w:left="1871" w:hanging="1009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013"/>
        </w:tabs>
        <w:ind w:left="2013" w:hanging="1151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158"/>
        </w:tabs>
        <w:ind w:left="2158" w:hanging="1296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302"/>
        </w:tabs>
        <w:ind w:left="2302" w:hanging="14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446"/>
        </w:tabs>
        <w:ind w:left="2446" w:hanging="1584"/>
      </w:pPr>
      <w:rPr>
        <w:rFonts w:cs="Times New Roman" w:hint="default"/>
      </w:rPr>
    </w:lvl>
  </w:abstractNum>
  <w:abstractNum w:abstractNumId="17" w15:restartNumberingAfterBreak="0">
    <w:nsid w:val="4E901D89"/>
    <w:multiLevelType w:val="multilevel"/>
    <w:tmpl w:val="61F6B1A6"/>
    <w:lvl w:ilvl="0">
      <w:start w:val="1"/>
      <w:numFmt w:val="decimal"/>
      <w:suff w:val="space"/>
      <w:lvlText w:val="%1."/>
      <w:lvlJc w:val="left"/>
      <w:pPr>
        <w:ind w:left="850" w:hanging="42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1843" w:hanging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lvlText w:val=""/>
      <w:lvlJc w:val="left"/>
      <w:pPr>
        <w:ind w:left="1145" w:hanging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4"/>
      <w:lvlJc w:val="left"/>
      <w:pPr>
        <w:ind w:left="5954" w:hanging="992"/>
      </w:pPr>
      <w:rPr>
        <w:rFonts w:hint="default"/>
      </w:rPr>
    </w:lvl>
    <w:lvl w:ilvl="4">
      <w:start w:val="1"/>
      <w:numFmt w:val="decimal"/>
      <w:suff w:val="space"/>
      <w:lvlText w:val="%1.%2.%4.%5"/>
      <w:lvlJc w:val="left"/>
      <w:pPr>
        <w:ind w:left="1077" w:hanging="6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suff w:val="space"/>
      <w:lvlText w:val="%1.%2.%3%4.%5.%6"/>
      <w:lvlJc w:val="left"/>
      <w:pPr>
        <w:ind w:left="8524" w:hanging="11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"/>
      <w:lvlJc w:val="left"/>
      <w:pPr>
        <w:ind w:left="172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009" w:hanging="1584"/>
      </w:pPr>
      <w:rPr>
        <w:rFonts w:hint="default"/>
      </w:rPr>
    </w:lvl>
  </w:abstractNum>
  <w:abstractNum w:abstractNumId="18" w15:restartNumberingAfterBreak="0">
    <w:nsid w:val="571458D8"/>
    <w:multiLevelType w:val="hybridMultilevel"/>
    <w:tmpl w:val="54C2279C"/>
    <w:lvl w:ilvl="0" w:tplc="EF2E5AAA">
      <w:start w:val="1"/>
      <w:numFmt w:val="bullet"/>
      <w:pStyle w:val="a3"/>
      <w:lvlText w:val=""/>
      <w:lvlJc w:val="left"/>
      <w:pPr>
        <w:tabs>
          <w:tab w:val="num" w:pos="643"/>
        </w:tabs>
        <w:ind w:left="648" w:hanging="288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92718"/>
    <w:multiLevelType w:val="singleLevel"/>
    <w:tmpl w:val="B16611F8"/>
    <w:lvl w:ilvl="0">
      <w:start w:val="1"/>
      <w:numFmt w:val="bullet"/>
      <w:pStyle w:val="a4"/>
      <w:lvlText w:val="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</w:abstractNum>
  <w:abstractNum w:abstractNumId="20" w15:restartNumberingAfterBreak="0">
    <w:nsid w:val="59875689"/>
    <w:multiLevelType w:val="hybridMultilevel"/>
    <w:tmpl w:val="8BA0FE5A"/>
    <w:lvl w:ilvl="0" w:tplc="2702FF4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 w:tplc="3D3CA0CC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2" w:tplc="4FD2933A">
      <w:start w:val="1"/>
      <w:numFmt w:val="bullet"/>
      <w:pStyle w:val="111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D7D46E7"/>
    <w:multiLevelType w:val="hybridMultilevel"/>
    <w:tmpl w:val="CFBAB3F8"/>
    <w:lvl w:ilvl="0" w:tplc="C6BA7836">
      <w:start w:val="1"/>
      <w:numFmt w:val="decimal"/>
      <w:pStyle w:val="1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F8122EC"/>
    <w:multiLevelType w:val="hybridMultilevel"/>
    <w:tmpl w:val="D2DCB812"/>
    <w:lvl w:ilvl="0" w:tplc="35520634">
      <w:start w:val="1"/>
      <w:numFmt w:val="bullet"/>
      <w:pStyle w:val="13"/>
      <w:lvlText w:val=""/>
      <w:lvlJc w:val="left"/>
      <w:pPr>
        <w:ind w:left="1495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 w:tplc="04190003">
      <w:start w:val="1"/>
      <w:numFmt w:val="bullet"/>
      <w:lvlText w:val="o"/>
      <w:lvlJc w:val="left"/>
      <w:pPr>
        <w:ind w:left="-29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</w:abstractNum>
  <w:abstractNum w:abstractNumId="23" w15:restartNumberingAfterBreak="0">
    <w:nsid w:val="652168EA"/>
    <w:multiLevelType w:val="hybridMultilevel"/>
    <w:tmpl w:val="FFF86C1C"/>
    <w:lvl w:ilvl="0" w:tplc="79263622">
      <w:start w:val="1"/>
      <w:numFmt w:val="bullet"/>
      <w:pStyle w:val="24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CF8E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292D7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B284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446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38AA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673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141E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7C2D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41CB8"/>
    <w:multiLevelType w:val="hybridMultilevel"/>
    <w:tmpl w:val="C6BA520C"/>
    <w:lvl w:ilvl="0" w:tplc="FFFFFFFF">
      <w:start w:val="1"/>
      <w:numFmt w:val="bullet"/>
      <w:pStyle w:val="a5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13"/>
        </w:tabs>
        <w:ind w:left="1413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33"/>
        </w:tabs>
        <w:ind w:left="2133" w:hanging="360"/>
      </w:pPr>
      <w:rPr>
        <w:rFonts w:ascii="Wingdings" w:hAnsi="Wingdings" w:hint="default"/>
      </w:rPr>
    </w:lvl>
    <w:lvl w:ilvl="3" w:tplc="8EE44A70" w:tentative="1">
      <w:start w:val="1"/>
      <w:numFmt w:val="bullet"/>
      <w:lvlText w:val=""/>
      <w:lvlJc w:val="left"/>
      <w:pPr>
        <w:tabs>
          <w:tab w:val="num" w:pos="2853"/>
        </w:tabs>
        <w:ind w:left="28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73"/>
        </w:tabs>
        <w:ind w:left="357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13"/>
        </w:tabs>
        <w:ind w:left="50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33"/>
        </w:tabs>
        <w:ind w:left="573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</w:rPr>
    </w:lvl>
  </w:abstractNum>
  <w:abstractNum w:abstractNumId="25" w15:restartNumberingAfterBreak="0">
    <w:nsid w:val="71D540A8"/>
    <w:multiLevelType w:val="multilevel"/>
    <w:tmpl w:val="7084E8E4"/>
    <w:styleLink w:val="a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hint="default"/>
        <w:b/>
        <w:sz w:val="26"/>
      </w:rPr>
    </w:lvl>
    <w:lvl w:ilvl="2">
      <w:start w:val="1"/>
      <w:numFmt w:val="decimal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6" w15:restartNumberingAfterBreak="0">
    <w:nsid w:val="795B623D"/>
    <w:multiLevelType w:val="singleLevel"/>
    <w:tmpl w:val="71427F0A"/>
    <w:lvl w:ilvl="0">
      <w:start w:val="1"/>
      <w:numFmt w:val="bullet"/>
      <w:pStyle w:val="31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num w:numId="1">
    <w:abstractNumId w:val="25"/>
  </w:num>
  <w:num w:numId="2">
    <w:abstractNumId w:val="17"/>
  </w:num>
  <w:num w:numId="3">
    <w:abstractNumId w:val="4"/>
  </w:num>
  <w:num w:numId="4">
    <w:abstractNumId w:val="19"/>
  </w:num>
  <w:num w:numId="5">
    <w:abstractNumId w:val="2"/>
  </w:num>
  <w:num w:numId="6">
    <w:abstractNumId w:val="0"/>
  </w:num>
  <w:num w:numId="7">
    <w:abstractNumId w:val="12"/>
  </w:num>
  <w:num w:numId="8">
    <w:abstractNumId w:val="6"/>
  </w:num>
  <w:num w:numId="9">
    <w:abstractNumId w:val="26"/>
  </w:num>
  <w:num w:numId="10">
    <w:abstractNumId w:val="1"/>
  </w:num>
  <w:num w:numId="11">
    <w:abstractNumId w:val="10"/>
  </w:num>
  <w:num w:numId="12">
    <w:abstractNumId w:val="3"/>
  </w:num>
  <w:num w:numId="13">
    <w:abstractNumId w:val="8"/>
  </w:num>
  <w:num w:numId="14">
    <w:abstractNumId w:val="16"/>
  </w:num>
  <w:num w:numId="15">
    <w:abstractNumId w:val="14"/>
  </w:num>
  <w:num w:numId="16">
    <w:abstractNumId w:val="24"/>
  </w:num>
  <w:num w:numId="17">
    <w:abstractNumId w:val="5"/>
  </w:num>
  <w:num w:numId="18">
    <w:abstractNumId w:val="18"/>
  </w:num>
  <w:num w:numId="19">
    <w:abstractNumId w:val="9"/>
  </w:num>
  <w:num w:numId="20">
    <w:abstractNumId w:val="21"/>
  </w:num>
  <w:num w:numId="21">
    <w:abstractNumId w:val="23"/>
  </w:num>
  <w:num w:numId="22">
    <w:abstractNumId w:val="11"/>
  </w:num>
  <w:num w:numId="23">
    <w:abstractNumId w:val="20"/>
  </w:num>
  <w:num w:numId="24">
    <w:abstractNumId w:val="15"/>
  </w:num>
  <w:num w:numId="25">
    <w:abstractNumId w:val="13"/>
  </w:num>
  <w:num w:numId="26">
    <w:abstractNumId w:val="22"/>
  </w:num>
  <w:num w:numId="27">
    <w:abstractNumId w:val="7"/>
  </w:num>
  <w:num w:numId="28">
    <w:abstractNumId w:val="13"/>
  </w:num>
  <w:num w:numId="29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DD"/>
    <w:rsid w:val="000024EC"/>
    <w:rsid w:val="00004293"/>
    <w:rsid w:val="00004DE8"/>
    <w:rsid w:val="00005576"/>
    <w:rsid w:val="000143C0"/>
    <w:rsid w:val="00015D69"/>
    <w:rsid w:val="00015E41"/>
    <w:rsid w:val="00017BFB"/>
    <w:rsid w:val="000223CD"/>
    <w:rsid w:val="00024FA8"/>
    <w:rsid w:val="00025AC6"/>
    <w:rsid w:val="00031DFF"/>
    <w:rsid w:val="00034DB1"/>
    <w:rsid w:val="0003533C"/>
    <w:rsid w:val="00044576"/>
    <w:rsid w:val="00044770"/>
    <w:rsid w:val="000467A5"/>
    <w:rsid w:val="0005498C"/>
    <w:rsid w:val="000601EF"/>
    <w:rsid w:val="00061AFB"/>
    <w:rsid w:val="00062096"/>
    <w:rsid w:val="000630BB"/>
    <w:rsid w:val="00064624"/>
    <w:rsid w:val="0006754F"/>
    <w:rsid w:val="0007064A"/>
    <w:rsid w:val="00072017"/>
    <w:rsid w:val="00075060"/>
    <w:rsid w:val="00077BB0"/>
    <w:rsid w:val="00084BEC"/>
    <w:rsid w:val="000865EC"/>
    <w:rsid w:val="00086EFC"/>
    <w:rsid w:val="00090D53"/>
    <w:rsid w:val="0009375C"/>
    <w:rsid w:val="000937AB"/>
    <w:rsid w:val="0009677A"/>
    <w:rsid w:val="00096869"/>
    <w:rsid w:val="000A4340"/>
    <w:rsid w:val="000A4ACE"/>
    <w:rsid w:val="000A6FF4"/>
    <w:rsid w:val="000B52F5"/>
    <w:rsid w:val="000B5499"/>
    <w:rsid w:val="000C1A91"/>
    <w:rsid w:val="000D1025"/>
    <w:rsid w:val="000D1C7F"/>
    <w:rsid w:val="000D313D"/>
    <w:rsid w:val="000D480D"/>
    <w:rsid w:val="000E0ACA"/>
    <w:rsid w:val="000E50D7"/>
    <w:rsid w:val="000E791D"/>
    <w:rsid w:val="000F216E"/>
    <w:rsid w:val="00100BDD"/>
    <w:rsid w:val="00105CD4"/>
    <w:rsid w:val="00111FF6"/>
    <w:rsid w:val="0012036D"/>
    <w:rsid w:val="001244D7"/>
    <w:rsid w:val="00126DC0"/>
    <w:rsid w:val="00126E75"/>
    <w:rsid w:val="00127765"/>
    <w:rsid w:val="00130B6D"/>
    <w:rsid w:val="001363F1"/>
    <w:rsid w:val="001427FF"/>
    <w:rsid w:val="00142E2B"/>
    <w:rsid w:val="00142F15"/>
    <w:rsid w:val="001446F8"/>
    <w:rsid w:val="001456F8"/>
    <w:rsid w:val="00146612"/>
    <w:rsid w:val="0015157C"/>
    <w:rsid w:val="00151AB4"/>
    <w:rsid w:val="00151D2E"/>
    <w:rsid w:val="0016082F"/>
    <w:rsid w:val="0016114C"/>
    <w:rsid w:val="0016170F"/>
    <w:rsid w:val="00163B7B"/>
    <w:rsid w:val="00165566"/>
    <w:rsid w:val="0016697F"/>
    <w:rsid w:val="001703EE"/>
    <w:rsid w:val="00171105"/>
    <w:rsid w:val="00175C77"/>
    <w:rsid w:val="001819F4"/>
    <w:rsid w:val="0019210B"/>
    <w:rsid w:val="001A1FC7"/>
    <w:rsid w:val="001B13AD"/>
    <w:rsid w:val="001B2B16"/>
    <w:rsid w:val="001B2D47"/>
    <w:rsid w:val="001B4215"/>
    <w:rsid w:val="001B4C74"/>
    <w:rsid w:val="001C1E47"/>
    <w:rsid w:val="001C45DA"/>
    <w:rsid w:val="001C738B"/>
    <w:rsid w:val="001D082B"/>
    <w:rsid w:val="001D5BEC"/>
    <w:rsid w:val="001E1D42"/>
    <w:rsid w:val="001F15C2"/>
    <w:rsid w:val="001F205F"/>
    <w:rsid w:val="001F2E02"/>
    <w:rsid w:val="001F5EEE"/>
    <w:rsid w:val="001F68E5"/>
    <w:rsid w:val="002034DA"/>
    <w:rsid w:val="00203CD3"/>
    <w:rsid w:val="00205777"/>
    <w:rsid w:val="002064A3"/>
    <w:rsid w:val="00213619"/>
    <w:rsid w:val="002141C6"/>
    <w:rsid w:val="00215047"/>
    <w:rsid w:val="0021772C"/>
    <w:rsid w:val="002215D3"/>
    <w:rsid w:val="00221C96"/>
    <w:rsid w:val="00225DFE"/>
    <w:rsid w:val="002269C2"/>
    <w:rsid w:val="00226EF1"/>
    <w:rsid w:val="00231978"/>
    <w:rsid w:val="002359AE"/>
    <w:rsid w:val="00235B49"/>
    <w:rsid w:val="00235B55"/>
    <w:rsid w:val="002363DD"/>
    <w:rsid w:val="00237840"/>
    <w:rsid w:val="00247B5D"/>
    <w:rsid w:val="00251015"/>
    <w:rsid w:val="0025265B"/>
    <w:rsid w:val="00254BB9"/>
    <w:rsid w:val="002666D1"/>
    <w:rsid w:val="00266EC0"/>
    <w:rsid w:val="002700FC"/>
    <w:rsid w:val="0027066F"/>
    <w:rsid w:val="002728F5"/>
    <w:rsid w:val="00274AEF"/>
    <w:rsid w:val="00283717"/>
    <w:rsid w:val="00283B98"/>
    <w:rsid w:val="00293942"/>
    <w:rsid w:val="002954B9"/>
    <w:rsid w:val="002A24A5"/>
    <w:rsid w:val="002A2F2D"/>
    <w:rsid w:val="002B17A9"/>
    <w:rsid w:val="002B2DF4"/>
    <w:rsid w:val="002B5D58"/>
    <w:rsid w:val="002C52BE"/>
    <w:rsid w:val="002C7F56"/>
    <w:rsid w:val="002D00CE"/>
    <w:rsid w:val="002D520C"/>
    <w:rsid w:val="002D5B0C"/>
    <w:rsid w:val="002D72C5"/>
    <w:rsid w:val="002E15C6"/>
    <w:rsid w:val="002E2841"/>
    <w:rsid w:val="002E2A43"/>
    <w:rsid w:val="002E3BA7"/>
    <w:rsid w:val="002E665F"/>
    <w:rsid w:val="002F11A1"/>
    <w:rsid w:val="002F6050"/>
    <w:rsid w:val="0030036B"/>
    <w:rsid w:val="00300899"/>
    <w:rsid w:val="00302FD8"/>
    <w:rsid w:val="0030342D"/>
    <w:rsid w:val="003049A9"/>
    <w:rsid w:val="00304FD3"/>
    <w:rsid w:val="0030753F"/>
    <w:rsid w:val="00313E16"/>
    <w:rsid w:val="003145B5"/>
    <w:rsid w:val="00316714"/>
    <w:rsid w:val="00324474"/>
    <w:rsid w:val="003249C7"/>
    <w:rsid w:val="00325C59"/>
    <w:rsid w:val="00335B8A"/>
    <w:rsid w:val="00340D9C"/>
    <w:rsid w:val="00341CC9"/>
    <w:rsid w:val="00351AF0"/>
    <w:rsid w:val="00355CFA"/>
    <w:rsid w:val="00365D57"/>
    <w:rsid w:val="00373517"/>
    <w:rsid w:val="00373F4C"/>
    <w:rsid w:val="00374F9A"/>
    <w:rsid w:val="00377C28"/>
    <w:rsid w:val="0038563A"/>
    <w:rsid w:val="00386EED"/>
    <w:rsid w:val="00390CD5"/>
    <w:rsid w:val="00394AF1"/>
    <w:rsid w:val="00394FED"/>
    <w:rsid w:val="003A2913"/>
    <w:rsid w:val="003A5AC7"/>
    <w:rsid w:val="003B0F4B"/>
    <w:rsid w:val="003B424C"/>
    <w:rsid w:val="003B72F5"/>
    <w:rsid w:val="003B7B04"/>
    <w:rsid w:val="003C01AE"/>
    <w:rsid w:val="003C539E"/>
    <w:rsid w:val="003C7548"/>
    <w:rsid w:val="003D0A33"/>
    <w:rsid w:val="003E166E"/>
    <w:rsid w:val="003E7A60"/>
    <w:rsid w:val="003F2CCB"/>
    <w:rsid w:val="003F48D7"/>
    <w:rsid w:val="004002FB"/>
    <w:rsid w:val="00402D72"/>
    <w:rsid w:val="00411739"/>
    <w:rsid w:val="004147A0"/>
    <w:rsid w:val="00422600"/>
    <w:rsid w:val="004227A2"/>
    <w:rsid w:val="00425F81"/>
    <w:rsid w:val="00430394"/>
    <w:rsid w:val="00433BDE"/>
    <w:rsid w:val="00433BE3"/>
    <w:rsid w:val="0043497A"/>
    <w:rsid w:val="004416DB"/>
    <w:rsid w:val="00441C56"/>
    <w:rsid w:val="00444B4F"/>
    <w:rsid w:val="00445071"/>
    <w:rsid w:val="004523D1"/>
    <w:rsid w:val="00452D9E"/>
    <w:rsid w:val="004605E1"/>
    <w:rsid w:val="00461774"/>
    <w:rsid w:val="00461A1F"/>
    <w:rsid w:val="00463FF6"/>
    <w:rsid w:val="00464594"/>
    <w:rsid w:val="00471A3E"/>
    <w:rsid w:val="004757C5"/>
    <w:rsid w:val="004800D7"/>
    <w:rsid w:val="004833BF"/>
    <w:rsid w:val="00483959"/>
    <w:rsid w:val="00491D1A"/>
    <w:rsid w:val="004924D0"/>
    <w:rsid w:val="00492CF8"/>
    <w:rsid w:val="00493A3A"/>
    <w:rsid w:val="00494BAB"/>
    <w:rsid w:val="004A699B"/>
    <w:rsid w:val="004B5E51"/>
    <w:rsid w:val="004B676D"/>
    <w:rsid w:val="004C1860"/>
    <w:rsid w:val="004C3352"/>
    <w:rsid w:val="004C42F4"/>
    <w:rsid w:val="004D1E2F"/>
    <w:rsid w:val="004D64B7"/>
    <w:rsid w:val="004D7858"/>
    <w:rsid w:val="004E05EF"/>
    <w:rsid w:val="004E0EF3"/>
    <w:rsid w:val="004F3BFC"/>
    <w:rsid w:val="004F426A"/>
    <w:rsid w:val="004F5C4D"/>
    <w:rsid w:val="004F66DF"/>
    <w:rsid w:val="004F6E89"/>
    <w:rsid w:val="00500F0F"/>
    <w:rsid w:val="00501F7A"/>
    <w:rsid w:val="00502892"/>
    <w:rsid w:val="00506A3D"/>
    <w:rsid w:val="00515213"/>
    <w:rsid w:val="005167B6"/>
    <w:rsid w:val="00516ABC"/>
    <w:rsid w:val="00525928"/>
    <w:rsid w:val="005271F4"/>
    <w:rsid w:val="005276ED"/>
    <w:rsid w:val="005367EC"/>
    <w:rsid w:val="00540885"/>
    <w:rsid w:val="005424B7"/>
    <w:rsid w:val="00543E30"/>
    <w:rsid w:val="00547396"/>
    <w:rsid w:val="005477F2"/>
    <w:rsid w:val="00551A07"/>
    <w:rsid w:val="0055566C"/>
    <w:rsid w:val="0055699E"/>
    <w:rsid w:val="005574A6"/>
    <w:rsid w:val="005652D2"/>
    <w:rsid w:val="005707C6"/>
    <w:rsid w:val="0057284C"/>
    <w:rsid w:val="00573FE4"/>
    <w:rsid w:val="00574A91"/>
    <w:rsid w:val="00580331"/>
    <w:rsid w:val="0058246A"/>
    <w:rsid w:val="005835A2"/>
    <w:rsid w:val="005871EE"/>
    <w:rsid w:val="00587BB3"/>
    <w:rsid w:val="005903AF"/>
    <w:rsid w:val="005925B8"/>
    <w:rsid w:val="00594FDB"/>
    <w:rsid w:val="005A069D"/>
    <w:rsid w:val="005A3A9A"/>
    <w:rsid w:val="005A7455"/>
    <w:rsid w:val="005B1DCF"/>
    <w:rsid w:val="005C0731"/>
    <w:rsid w:val="005C117C"/>
    <w:rsid w:val="005C14D8"/>
    <w:rsid w:val="005C18EE"/>
    <w:rsid w:val="005C62A0"/>
    <w:rsid w:val="005D1FCC"/>
    <w:rsid w:val="005D3012"/>
    <w:rsid w:val="005D39B4"/>
    <w:rsid w:val="005F2D5B"/>
    <w:rsid w:val="005F45BF"/>
    <w:rsid w:val="005F49E7"/>
    <w:rsid w:val="00600404"/>
    <w:rsid w:val="006047D2"/>
    <w:rsid w:val="006059D3"/>
    <w:rsid w:val="006103F7"/>
    <w:rsid w:val="00613397"/>
    <w:rsid w:val="00615B6E"/>
    <w:rsid w:val="00626769"/>
    <w:rsid w:val="00627BBF"/>
    <w:rsid w:val="00636FEA"/>
    <w:rsid w:val="006439FA"/>
    <w:rsid w:val="00643E4A"/>
    <w:rsid w:val="00645D51"/>
    <w:rsid w:val="00647ADE"/>
    <w:rsid w:val="006544A6"/>
    <w:rsid w:val="00656CFE"/>
    <w:rsid w:val="0066023D"/>
    <w:rsid w:val="00661F8D"/>
    <w:rsid w:val="00662098"/>
    <w:rsid w:val="00666846"/>
    <w:rsid w:val="00667A5A"/>
    <w:rsid w:val="00670873"/>
    <w:rsid w:val="00671CB0"/>
    <w:rsid w:val="00674AF5"/>
    <w:rsid w:val="00680374"/>
    <w:rsid w:val="0068180F"/>
    <w:rsid w:val="00681E66"/>
    <w:rsid w:val="006849BB"/>
    <w:rsid w:val="00684DB3"/>
    <w:rsid w:val="00690A6B"/>
    <w:rsid w:val="00694F85"/>
    <w:rsid w:val="00696739"/>
    <w:rsid w:val="006A3192"/>
    <w:rsid w:val="006A3319"/>
    <w:rsid w:val="006A682C"/>
    <w:rsid w:val="006B585F"/>
    <w:rsid w:val="006B6176"/>
    <w:rsid w:val="006C217B"/>
    <w:rsid w:val="006C57BB"/>
    <w:rsid w:val="006C5F9F"/>
    <w:rsid w:val="006C62BF"/>
    <w:rsid w:val="006C6D28"/>
    <w:rsid w:val="006C6FC7"/>
    <w:rsid w:val="006D0029"/>
    <w:rsid w:val="006D2DB8"/>
    <w:rsid w:val="006D6659"/>
    <w:rsid w:val="006D735A"/>
    <w:rsid w:val="006E18B0"/>
    <w:rsid w:val="006E25F1"/>
    <w:rsid w:val="006E6140"/>
    <w:rsid w:val="006E755A"/>
    <w:rsid w:val="006E7D4F"/>
    <w:rsid w:val="006F3C78"/>
    <w:rsid w:val="006F4174"/>
    <w:rsid w:val="0070705A"/>
    <w:rsid w:val="00707E4E"/>
    <w:rsid w:val="00711F4A"/>
    <w:rsid w:val="00712D25"/>
    <w:rsid w:val="007167DE"/>
    <w:rsid w:val="00717DBB"/>
    <w:rsid w:val="007226FD"/>
    <w:rsid w:val="00722F25"/>
    <w:rsid w:val="0072341E"/>
    <w:rsid w:val="00723571"/>
    <w:rsid w:val="0073090B"/>
    <w:rsid w:val="0073230D"/>
    <w:rsid w:val="00734D5A"/>
    <w:rsid w:val="00735851"/>
    <w:rsid w:val="00742EE5"/>
    <w:rsid w:val="00744391"/>
    <w:rsid w:val="007448AD"/>
    <w:rsid w:val="007470FD"/>
    <w:rsid w:val="0075145B"/>
    <w:rsid w:val="007526B5"/>
    <w:rsid w:val="007545C0"/>
    <w:rsid w:val="007571A6"/>
    <w:rsid w:val="00762F61"/>
    <w:rsid w:val="00767EF6"/>
    <w:rsid w:val="00771ED7"/>
    <w:rsid w:val="007736C3"/>
    <w:rsid w:val="0077580F"/>
    <w:rsid w:val="007771D7"/>
    <w:rsid w:val="00787FF8"/>
    <w:rsid w:val="00795D2D"/>
    <w:rsid w:val="00796F39"/>
    <w:rsid w:val="00797E16"/>
    <w:rsid w:val="007A3F5C"/>
    <w:rsid w:val="007A449F"/>
    <w:rsid w:val="007B1326"/>
    <w:rsid w:val="007B646E"/>
    <w:rsid w:val="007B73C7"/>
    <w:rsid w:val="007C2BB5"/>
    <w:rsid w:val="007C3327"/>
    <w:rsid w:val="007C3E22"/>
    <w:rsid w:val="007D468E"/>
    <w:rsid w:val="007D4EBF"/>
    <w:rsid w:val="007D532C"/>
    <w:rsid w:val="007D6FCE"/>
    <w:rsid w:val="007D7179"/>
    <w:rsid w:val="007D7863"/>
    <w:rsid w:val="007E2B62"/>
    <w:rsid w:val="007E45AB"/>
    <w:rsid w:val="007E55D6"/>
    <w:rsid w:val="007F5871"/>
    <w:rsid w:val="007F5BD3"/>
    <w:rsid w:val="00800879"/>
    <w:rsid w:val="00805E69"/>
    <w:rsid w:val="008065CF"/>
    <w:rsid w:val="00815B52"/>
    <w:rsid w:val="008259E9"/>
    <w:rsid w:val="00827927"/>
    <w:rsid w:val="00827BA5"/>
    <w:rsid w:val="00831404"/>
    <w:rsid w:val="00831598"/>
    <w:rsid w:val="00835708"/>
    <w:rsid w:val="00841CD4"/>
    <w:rsid w:val="008440F6"/>
    <w:rsid w:val="00846C82"/>
    <w:rsid w:val="00850FAE"/>
    <w:rsid w:val="0085303D"/>
    <w:rsid w:val="00853873"/>
    <w:rsid w:val="00856F24"/>
    <w:rsid w:val="00857CAE"/>
    <w:rsid w:val="008610C0"/>
    <w:rsid w:val="00861296"/>
    <w:rsid w:val="00861B77"/>
    <w:rsid w:val="00861F78"/>
    <w:rsid w:val="00862906"/>
    <w:rsid w:val="00863972"/>
    <w:rsid w:val="00863A85"/>
    <w:rsid w:val="00870670"/>
    <w:rsid w:val="00871F4E"/>
    <w:rsid w:val="00873029"/>
    <w:rsid w:val="00874F20"/>
    <w:rsid w:val="00875806"/>
    <w:rsid w:val="00877788"/>
    <w:rsid w:val="00887900"/>
    <w:rsid w:val="0089092D"/>
    <w:rsid w:val="008910B0"/>
    <w:rsid w:val="00891C4A"/>
    <w:rsid w:val="00892FF1"/>
    <w:rsid w:val="00897169"/>
    <w:rsid w:val="008A11AB"/>
    <w:rsid w:val="008A3FCE"/>
    <w:rsid w:val="008A7245"/>
    <w:rsid w:val="008B271E"/>
    <w:rsid w:val="008B4056"/>
    <w:rsid w:val="008B4795"/>
    <w:rsid w:val="008B6AEE"/>
    <w:rsid w:val="008B7F8E"/>
    <w:rsid w:val="008B7FBD"/>
    <w:rsid w:val="008C476A"/>
    <w:rsid w:val="008D3D83"/>
    <w:rsid w:val="008E3F73"/>
    <w:rsid w:val="008E5DAD"/>
    <w:rsid w:val="008E7983"/>
    <w:rsid w:val="0090372A"/>
    <w:rsid w:val="00910E7C"/>
    <w:rsid w:val="00916CD5"/>
    <w:rsid w:val="009210BA"/>
    <w:rsid w:val="00924D73"/>
    <w:rsid w:val="00925A79"/>
    <w:rsid w:val="00932AE5"/>
    <w:rsid w:val="00932D98"/>
    <w:rsid w:val="0093420D"/>
    <w:rsid w:val="0094031D"/>
    <w:rsid w:val="00942B14"/>
    <w:rsid w:val="0094358F"/>
    <w:rsid w:val="00943744"/>
    <w:rsid w:val="009507FF"/>
    <w:rsid w:val="00950FED"/>
    <w:rsid w:val="0095164D"/>
    <w:rsid w:val="0095522E"/>
    <w:rsid w:val="00955A89"/>
    <w:rsid w:val="00961B13"/>
    <w:rsid w:val="00963F35"/>
    <w:rsid w:val="00965A57"/>
    <w:rsid w:val="0097073F"/>
    <w:rsid w:val="00971602"/>
    <w:rsid w:val="00972CA1"/>
    <w:rsid w:val="0097617C"/>
    <w:rsid w:val="0097680B"/>
    <w:rsid w:val="00977096"/>
    <w:rsid w:val="009805C3"/>
    <w:rsid w:val="00984DD9"/>
    <w:rsid w:val="00986329"/>
    <w:rsid w:val="009921B0"/>
    <w:rsid w:val="009A0337"/>
    <w:rsid w:val="009A0363"/>
    <w:rsid w:val="009A23D6"/>
    <w:rsid w:val="009C2FDD"/>
    <w:rsid w:val="009C4CF4"/>
    <w:rsid w:val="009C67E8"/>
    <w:rsid w:val="009D5186"/>
    <w:rsid w:val="009D591A"/>
    <w:rsid w:val="009E0153"/>
    <w:rsid w:val="009E1A71"/>
    <w:rsid w:val="009E6A38"/>
    <w:rsid w:val="009E6D9A"/>
    <w:rsid w:val="009F3F91"/>
    <w:rsid w:val="00A023A8"/>
    <w:rsid w:val="00A03B19"/>
    <w:rsid w:val="00A07F65"/>
    <w:rsid w:val="00A102F5"/>
    <w:rsid w:val="00A10446"/>
    <w:rsid w:val="00A20EED"/>
    <w:rsid w:val="00A229AC"/>
    <w:rsid w:val="00A30B7D"/>
    <w:rsid w:val="00A30CB1"/>
    <w:rsid w:val="00A3258E"/>
    <w:rsid w:val="00A330A8"/>
    <w:rsid w:val="00A33A41"/>
    <w:rsid w:val="00A3578A"/>
    <w:rsid w:val="00A4036B"/>
    <w:rsid w:val="00A54285"/>
    <w:rsid w:val="00A60FEE"/>
    <w:rsid w:val="00A65134"/>
    <w:rsid w:val="00A67998"/>
    <w:rsid w:val="00A7342D"/>
    <w:rsid w:val="00A767E9"/>
    <w:rsid w:val="00A87D8D"/>
    <w:rsid w:val="00A916FD"/>
    <w:rsid w:val="00A917F4"/>
    <w:rsid w:val="00A92AD1"/>
    <w:rsid w:val="00A944F7"/>
    <w:rsid w:val="00A960A3"/>
    <w:rsid w:val="00AA12D6"/>
    <w:rsid w:val="00AA4E3C"/>
    <w:rsid w:val="00AA798B"/>
    <w:rsid w:val="00AB0E4E"/>
    <w:rsid w:val="00AB586C"/>
    <w:rsid w:val="00AC08A9"/>
    <w:rsid w:val="00AC2E1D"/>
    <w:rsid w:val="00AC399C"/>
    <w:rsid w:val="00AC39DC"/>
    <w:rsid w:val="00AC6FA2"/>
    <w:rsid w:val="00AD27D0"/>
    <w:rsid w:val="00AD30B9"/>
    <w:rsid w:val="00AD50DF"/>
    <w:rsid w:val="00AD54B2"/>
    <w:rsid w:val="00AE393E"/>
    <w:rsid w:val="00AE5884"/>
    <w:rsid w:val="00AE5F2B"/>
    <w:rsid w:val="00AE640D"/>
    <w:rsid w:val="00AE6A73"/>
    <w:rsid w:val="00AF0172"/>
    <w:rsid w:val="00AF01F2"/>
    <w:rsid w:val="00AF4301"/>
    <w:rsid w:val="00AF74CB"/>
    <w:rsid w:val="00AF7BD7"/>
    <w:rsid w:val="00B058CC"/>
    <w:rsid w:val="00B11F74"/>
    <w:rsid w:val="00B125EC"/>
    <w:rsid w:val="00B1291B"/>
    <w:rsid w:val="00B146B7"/>
    <w:rsid w:val="00B160DB"/>
    <w:rsid w:val="00B2122F"/>
    <w:rsid w:val="00B27530"/>
    <w:rsid w:val="00B277BC"/>
    <w:rsid w:val="00B36669"/>
    <w:rsid w:val="00B42C21"/>
    <w:rsid w:val="00B475A8"/>
    <w:rsid w:val="00B51E6D"/>
    <w:rsid w:val="00B52E74"/>
    <w:rsid w:val="00B53033"/>
    <w:rsid w:val="00B54378"/>
    <w:rsid w:val="00B603A5"/>
    <w:rsid w:val="00B61953"/>
    <w:rsid w:val="00B70881"/>
    <w:rsid w:val="00B749A9"/>
    <w:rsid w:val="00B8277E"/>
    <w:rsid w:val="00B86BF8"/>
    <w:rsid w:val="00B93727"/>
    <w:rsid w:val="00BA29EF"/>
    <w:rsid w:val="00BA40BE"/>
    <w:rsid w:val="00BA6297"/>
    <w:rsid w:val="00BB12DB"/>
    <w:rsid w:val="00BB18AD"/>
    <w:rsid w:val="00BB444A"/>
    <w:rsid w:val="00BB5998"/>
    <w:rsid w:val="00BB6134"/>
    <w:rsid w:val="00BB6C2A"/>
    <w:rsid w:val="00BB76AB"/>
    <w:rsid w:val="00BC0A94"/>
    <w:rsid w:val="00BC275A"/>
    <w:rsid w:val="00BC2920"/>
    <w:rsid w:val="00BC444A"/>
    <w:rsid w:val="00BC4985"/>
    <w:rsid w:val="00BC7118"/>
    <w:rsid w:val="00BD0E50"/>
    <w:rsid w:val="00BD2230"/>
    <w:rsid w:val="00BD31F3"/>
    <w:rsid w:val="00BE196F"/>
    <w:rsid w:val="00BE2ABF"/>
    <w:rsid w:val="00BE3938"/>
    <w:rsid w:val="00BF1B24"/>
    <w:rsid w:val="00BF34E3"/>
    <w:rsid w:val="00BF3A70"/>
    <w:rsid w:val="00BF5A8F"/>
    <w:rsid w:val="00C0177B"/>
    <w:rsid w:val="00C026A6"/>
    <w:rsid w:val="00C03C2D"/>
    <w:rsid w:val="00C03D32"/>
    <w:rsid w:val="00C051C6"/>
    <w:rsid w:val="00C32EF7"/>
    <w:rsid w:val="00C35A0B"/>
    <w:rsid w:val="00C3715B"/>
    <w:rsid w:val="00C405DB"/>
    <w:rsid w:val="00C44688"/>
    <w:rsid w:val="00C44DF8"/>
    <w:rsid w:val="00C450D8"/>
    <w:rsid w:val="00C474DA"/>
    <w:rsid w:val="00C47CC6"/>
    <w:rsid w:val="00C5184C"/>
    <w:rsid w:val="00C525B2"/>
    <w:rsid w:val="00C52886"/>
    <w:rsid w:val="00C549D2"/>
    <w:rsid w:val="00C57C8E"/>
    <w:rsid w:val="00C65962"/>
    <w:rsid w:val="00C66094"/>
    <w:rsid w:val="00C66CDB"/>
    <w:rsid w:val="00C673F7"/>
    <w:rsid w:val="00C67949"/>
    <w:rsid w:val="00C72B2C"/>
    <w:rsid w:val="00C72BB1"/>
    <w:rsid w:val="00C808F9"/>
    <w:rsid w:val="00C80A33"/>
    <w:rsid w:val="00C861DB"/>
    <w:rsid w:val="00C8666B"/>
    <w:rsid w:val="00C867BD"/>
    <w:rsid w:val="00C874D6"/>
    <w:rsid w:val="00C90C3D"/>
    <w:rsid w:val="00C923B3"/>
    <w:rsid w:val="00C942A9"/>
    <w:rsid w:val="00C948F3"/>
    <w:rsid w:val="00C957D3"/>
    <w:rsid w:val="00CA063C"/>
    <w:rsid w:val="00CB123C"/>
    <w:rsid w:val="00CB2CE2"/>
    <w:rsid w:val="00CB3485"/>
    <w:rsid w:val="00CB543F"/>
    <w:rsid w:val="00CB5F8E"/>
    <w:rsid w:val="00CB7DE0"/>
    <w:rsid w:val="00CC2680"/>
    <w:rsid w:val="00CD0D38"/>
    <w:rsid w:val="00CD0E6D"/>
    <w:rsid w:val="00CD2012"/>
    <w:rsid w:val="00CD25B8"/>
    <w:rsid w:val="00CD507F"/>
    <w:rsid w:val="00CD542C"/>
    <w:rsid w:val="00CD6123"/>
    <w:rsid w:val="00CE0CC4"/>
    <w:rsid w:val="00CE20CB"/>
    <w:rsid w:val="00CE2D9C"/>
    <w:rsid w:val="00CE321B"/>
    <w:rsid w:val="00CE48D5"/>
    <w:rsid w:val="00CE65B1"/>
    <w:rsid w:val="00CF0573"/>
    <w:rsid w:val="00CF1C7E"/>
    <w:rsid w:val="00D0052E"/>
    <w:rsid w:val="00D00A29"/>
    <w:rsid w:val="00D01E53"/>
    <w:rsid w:val="00D02B15"/>
    <w:rsid w:val="00D069C6"/>
    <w:rsid w:val="00D07AF8"/>
    <w:rsid w:val="00D112F9"/>
    <w:rsid w:val="00D1156D"/>
    <w:rsid w:val="00D11992"/>
    <w:rsid w:val="00D15B15"/>
    <w:rsid w:val="00D1650C"/>
    <w:rsid w:val="00D1668B"/>
    <w:rsid w:val="00D16B1D"/>
    <w:rsid w:val="00D1767B"/>
    <w:rsid w:val="00D24DFB"/>
    <w:rsid w:val="00D36BDC"/>
    <w:rsid w:val="00D37C20"/>
    <w:rsid w:val="00D4100E"/>
    <w:rsid w:val="00D41191"/>
    <w:rsid w:val="00D41812"/>
    <w:rsid w:val="00D42AE3"/>
    <w:rsid w:val="00D42E24"/>
    <w:rsid w:val="00D439B0"/>
    <w:rsid w:val="00D443FE"/>
    <w:rsid w:val="00D525C3"/>
    <w:rsid w:val="00D53077"/>
    <w:rsid w:val="00D5413E"/>
    <w:rsid w:val="00D60EB8"/>
    <w:rsid w:val="00D6579B"/>
    <w:rsid w:val="00D66FCB"/>
    <w:rsid w:val="00D70CE7"/>
    <w:rsid w:val="00D73211"/>
    <w:rsid w:val="00D734E8"/>
    <w:rsid w:val="00D7795F"/>
    <w:rsid w:val="00D809E0"/>
    <w:rsid w:val="00D83F94"/>
    <w:rsid w:val="00D84801"/>
    <w:rsid w:val="00D85BD2"/>
    <w:rsid w:val="00D90BB3"/>
    <w:rsid w:val="00D94C50"/>
    <w:rsid w:val="00D95F91"/>
    <w:rsid w:val="00D964BF"/>
    <w:rsid w:val="00DA208D"/>
    <w:rsid w:val="00DA4276"/>
    <w:rsid w:val="00DA5EF9"/>
    <w:rsid w:val="00DA5FA4"/>
    <w:rsid w:val="00DA7FAF"/>
    <w:rsid w:val="00DB4C46"/>
    <w:rsid w:val="00DC0CBA"/>
    <w:rsid w:val="00DC3B79"/>
    <w:rsid w:val="00DC3C86"/>
    <w:rsid w:val="00DC40D8"/>
    <w:rsid w:val="00DC4A44"/>
    <w:rsid w:val="00DC5B26"/>
    <w:rsid w:val="00DC6474"/>
    <w:rsid w:val="00DD546E"/>
    <w:rsid w:val="00DE5904"/>
    <w:rsid w:val="00DE70C2"/>
    <w:rsid w:val="00DF7CF5"/>
    <w:rsid w:val="00E00CB6"/>
    <w:rsid w:val="00E02DAE"/>
    <w:rsid w:val="00E04E70"/>
    <w:rsid w:val="00E05732"/>
    <w:rsid w:val="00E12226"/>
    <w:rsid w:val="00E138AA"/>
    <w:rsid w:val="00E1423F"/>
    <w:rsid w:val="00E21841"/>
    <w:rsid w:val="00E21FC7"/>
    <w:rsid w:val="00E221B2"/>
    <w:rsid w:val="00E25810"/>
    <w:rsid w:val="00E2610E"/>
    <w:rsid w:val="00E270FD"/>
    <w:rsid w:val="00E271E6"/>
    <w:rsid w:val="00E33BA6"/>
    <w:rsid w:val="00E409BE"/>
    <w:rsid w:val="00E43247"/>
    <w:rsid w:val="00E501DA"/>
    <w:rsid w:val="00E50704"/>
    <w:rsid w:val="00E51847"/>
    <w:rsid w:val="00E55EAD"/>
    <w:rsid w:val="00E601D6"/>
    <w:rsid w:val="00E61B48"/>
    <w:rsid w:val="00E61CF8"/>
    <w:rsid w:val="00E64977"/>
    <w:rsid w:val="00E75589"/>
    <w:rsid w:val="00E7778F"/>
    <w:rsid w:val="00E77BBB"/>
    <w:rsid w:val="00E80CB6"/>
    <w:rsid w:val="00E82661"/>
    <w:rsid w:val="00E83300"/>
    <w:rsid w:val="00E868AD"/>
    <w:rsid w:val="00E86D63"/>
    <w:rsid w:val="00E90EE4"/>
    <w:rsid w:val="00E92DF1"/>
    <w:rsid w:val="00E94659"/>
    <w:rsid w:val="00E94C93"/>
    <w:rsid w:val="00E95F34"/>
    <w:rsid w:val="00EA3F04"/>
    <w:rsid w:val="00EA46DC"/>
    <w:rsid w:val="00EB0E1C"/>
    <w:rsid w:val="00ED14EA"/>
    <w:rsid w:val="00ED1D50"/>
    <w:rsid w:val="00ED5C27"/>
    <w:rsid w:val="00EE24CC"/>
    <w:rsid w:val="00EE4503"/>
    <w:rsid w:val="00EE6961"/>
    <w:rsid w:val="00EF0380"/>
    <w:rsid w:val="00EF6611"/>
    <w:rsid w:val="00F02B13"/>
    <w:rsid w:val="00F05601"/>
    <w:rsid w:val="00F10E81"/>
    <w:rsid w:val="00F11FA5"/>
    <w:rsid w:val="00F13CB1"/>
    <w:rsid w:val="00F13F77"/>
    <w:rsid w:val="00F1548D"/>
    <w:rsid w:val="00F172B3"/>
    <w:rsid w:val="00F215AF"/>
    <w:rsid w:val="00F220B1"/>
    <w:rsid w:val="00F27D1F"/>
    <w:rsid w:val="00F3071B"/>
    <w:rsid w:val="00F3140E"/>
    <w:rsid w:val="00F3156B"/>
    <w:rsid w:val="00F32E51"/>
    <w:rsid w:val="00F33E3F"/>
    <w:rsid w:val="00F4141D"/>
    <w:rsid w:val="00F46298"/>
    <w:rsid w:val="00F5101F"/>
    <w:rsid w:val="00F5320E"/>
    <w:rsid w:val="00F55CC5"/>
    <w:rsid w:val="00F568F7"/>
    <w:rsid w:val="00F56972"/>
    <w:rsid w:val="00F56C6D"/>
    <w:rsid w:val="00F57621"/>
    <w:rsid w:val="00F63677"/>
    <w:rsid w:val="00F677A2"/>
    <w:rsid w:val="00F71137"/>
    <w:rsid w:val="00F742FD"/>
    <w:rsid w:val="00F76770"/>
    <w:rsid w:val="00F76773"/>
    <w:rsid w:val="00F819FA"/>
    <w:rsid w:val="00F822E0"/>
    <w:rsid w:val="00F832D3"/>
    <w:rsid w:val="00F87016"/>
    <w:rsid w:val="00F90D40"/>
    <w:rsid w:val="00F934DD"/>
    <w:rsid w:val="00FA000D"/>
    <w:rsid w:val="00FA0A15"/>
    <w:rsid w:val="00FA0BCF"/>
    <w:rsid w:val="00FB28D4"/>
    <w:rsid w:val="00FB2A52"/>
    <w:rsid w:val="00FB2F8D"/>
    <w:rsid w:val="00FB5C70"/>
    <w:rsid w:val="00FB655C"/>
    <w:rsid w:val="00FC2BB3"/>
    <w:rsid w:val="00FC46F9"/>
    <w:rsid w:val="00FD0184"/>
    <w:rsid w:val="00FD2CEC"/>
    <w:rsid w:val="00FD6456"/>
    <w:rsid w:val="00FE0743"/>
    <w:rsid w:val="00FF102B"/>
    <w:rsid w:val="00FF4888"/>
    <w:rsid w:val="00FF4AD6"/>
    <w:rsid w:val="00FF6811"/>
    <w:rsid w:val="00FF76A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FA39C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theme="majorBidi"/>
        <w:color w:val="000000" w:themeColor="text1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!!!!Обычный"/>
    <w:qFormat/>
    <w:rsid w:val="007F5BD3"/>
    <w:pPr>
      <w:spacing w:line="276" w:lineRule="auto"/>
      <w:ind w:firstLine="851"/>
      <w:contextualSpacing/>
      <w:jc w:val="both"/>
    </w:pPr>
    <w:rPr>
      <w:rFonts w:cs="Times New Roman"/>
      <w:color w:val="auto"/>
      <w:sz w:val="28"/>
      <w:szCs w:val="22"/>
      <w:lang w:eastAsia="en-US"/>
    </w:rPr>
  </w:style>
  <w:style w:type="paragraph" w:styleId="14">
    <w:name w:val="heading 1"/>
    <w:aliases w:val="H1,1,h1"/>
    <w:basedOn w:val="a7"/>
    <w:next w:val="a7"/>
    <w:link w:val="15"/>
    <w:uiPriority w:val="99"/>
    <w:rsid w:val="009C2FDD"/>
    <w:pPr>
      <w:keepNext/>
      <w:spacing w:before="240" w:after="60"/>
      <w:ind w:firstLine="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aliases w:val="Раздел,Level 1,Headline,Заголовок 2 new,Подраздел,H2,Heading 2 Char"/>
    <w:basedOn w:val="a7"/>
    <w:next w:val="a7"/>
    <w:link w:val="26"/>
    <w:rsid w:val="009C2FDD"/>
    <w:pPr>
      <w:keepNext/>
      <w:spacing w:before="240" w:after="60"/>
      <w:ind w:firstLine="0"/>
      <w:outlineLvl w:val="1"/>
    </w:pPr>
    <w:rPr>
      <w:rFonts w:ascii="Arial" w:hAnsi="Arial" w:cs="Arial"/>
      <w:b/>
      <w:bCs/>
      <w:i/>
      <w:iCs/>
      <w:szCs w:val="28"/>
    </w:rPr>
  </w:style>
  <w:style w:type="paragraph" w:styleId="32">
    <w:name w:val="heading 3"/>
    <w:aliases w:val="Знак2,Название_подраздела1,h3,o,H3,3,Level 3 Topic Heading,(пункт),Пункт,Заголовок 3 Знак1,Заголовок 3 Знак Знак,Heading 3 Char1 Знак Знак,Heading 3 Char Char Знак Знак,Heading 3 Char1 Char Char Знак Знак,heading,Level 1 - 1"/>
    <w:basedOn w:val="a7"/>
    <w:next w:val="a7"/>
    <w:link w:val="320"/>
    <w:uiPriority w:val="99"/>
    <w:rsid w:val="009C2FDD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40">
    <w:name w:val="heading 4"/>
    <w:aliases w:val="Заголовок 4 Знак1 Знак,Заголовок 4 Знак Знак Знак"/>
    <w:basedOn w:val="a7"/>
    <w:next w:val="a7"/>
    <w:link w:val="41"/>
    <w:uiPriority w:val="99"/>
    <w:rsid w:val="009C2FDD"/>
    <w:pPr>
      <w:keepNext/>
      <w:spacing w:before="240" w:after="60"/>
      <w:ind w:firstLine="0"/>
      <w:outlineLvl w:val="3"/>
    </w:pPr>
    <w:rPr>
      <w:b/>
      <w:bCs/>
      <w:szCs w:val="28"/>
    </w:rPr>
  </w:style>
  <w:style w:type="paragraph" w:styleId="50">
    <w:name w:val="heading 5"/>
    <w:basedOn w:val="a7"/>
    <w:next w:val="a7"/>
    <w:link w:val="51"/>
    <w:rsid w:val="009C2FDD"/>
    <w:pPr>
      <w:keepNext/>
      <w:spacing w:before="300"/>
      <w:outlineLvl w:val="4"/>
    </w:pPr>
    <w:rPr>
      <w:rFonts w:eastAsia="Times New Roman"/>
      <w:b/>
      <w:szCs w:val="20"/>
    </w:rPr>
  </w:style>
  <w:style w:type="paragraph" w:styleId="6">
    <w:name w:val="heading 6"/>
    <w:basedOn w:val="a7"/>
    <w:next w:val="a7"/>
    <w:link w:val="60"/>
    <w:rsid w:val="009C2FDD"/>
    <w:pPr>
      <w:keepNext/>
      <w:spacing w:before="300"/>
      <w:ind w:firstLine="0"/>
      <w:outlineLvl w:val="5"/>
    </w:pPr>
    <w:rPr>
      <w:rFonts w:eastAsia="Times New Roman"/>
      <w:b/>
      <w:szCs w:val="20"/>
    </w:rPr>
  </w:style>
  <w:style w:type="paragraph" w:styleId="7">
    <w:name w:val="heading 7"/>
    <w:basedOn w:val="a7"/>
    <w:next w:val="a7"/>
    <w:link w:val="70"/>
    <w:rsid w:val="009C2FDD"/>
    <w:pPr>
      <w:keepNext/>
      <w:spacing w:before="300"/>
      <w:ind w:firstLine="0"/>
      <w:outlineLvl w:val="6"/>
    </w:pPr>
    <w:rPr>
      <w:rFonts w:eastAsia="Times New Roman"/>
      <w:b/>
      <w:szCs w:val="20"/>
    </w:rPr>
  </w:style>
  <w:style w:type="paragraph" w:styleId="8">
    <w:name w:val="heading 8"/>
    <w:aliases w:val="Legal Level 1.1.1."/>
    <w:basedOn w:val="a7"/>
    <w:next w:val="a7"/>
    <w:link w:val="80"/>
    <w:rsid w:val="009C2FDD"/>
    <w:pPr>
      <w:keepNext/>
      <w:numPr>
        <w:ilvl w:val="7"/>
        <w:numId w:val="2"/>
      </w:numPr>
      <w:spacing w:before="300"/>
      <w:outlineLvl w:val="7"/>
    </w:pPr>
    <w:rPr>
      <w:rFonts w:eastAsia="Times New Roman"/>
      <w:b/>
      <w:szCs w:val="20"/>
    </w:rPr>
  </w:style>
  <w:style w:type="paragraph" w:styleId="9">
    <w:name w:val="heading 9"/>
    <w:aliases w:val="Ïåðå÷_&quot;-&quot;,?????_&quot;-&quot;,1) ?????? ? ???????,??????????,1.1.1.1 ????? ????????? ????? ??????,?????11,?????3,?????4,?????12,?????5,?????13,?????6,?????14,?????7,?????15,?????8,?????16,???????? ? ???? ?????? ? ???????,Legal Level 1.1.1.1.,aaa,PIM 9"/>
    <w:basedOn w:val="a7"/>
    <w:next w:val="a7"/>
    <w:link w:val="90"/>
    <w:rsid w:val="009C2FDD"/>
    <w:pPr>
      <w:keepNext/>
      <w:numPr>
        <w:ilvl w:val="8"/>
        <w:numId w:val="2"/>
      </w:numPr>
      <w:spacing w:before="300"/>
      <w:outlineLvl w:val="8"/>
    </w:pPr>
    <w:rPr>
      <w:rFonts w:eastAsia="Times New Roman"/>
      <w:b/>
      <w:szCs w:val="2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b">
    <w:name w:val="Без отступов"/>
    <w:basedOn w:val="a7"/>
    <w:link w:val="ac"/>
    <w:autoRedefine/>
    <w:rsid w:val="00C65962"/>
    <w:rPr>
      <w:rFonts w:cstheme="majorBidi"/>
      <w:szCs w:val="24"/>
    </w:rPr>
  </w:style>
  <w:style w:type="character" w:customStyle="1" w:styleId="ac">
    <w:name w:val="Без отступов Знак"/>
    <w:link w:val="ab"/>
    <w:rsid w:val="00C65962"/>
    <w:rPr>
      <w:rFonts w:eastAsia="Calibri"/>
    </w:rPr>
  </w:style>
  <w:style w:type="numbering" w:customStyle="1" w:styleId="a6">
    <w:name w:val="Основная нумерация"/>
    <w:uiPriority w:val="99"/>
    <w:rsid w:val="00015E41"/>
    <w:pPr>
      <w:numPr>
        <w:numId w:val="1"/>
      </w:numPr>
    </w:pPr>
  </w:style>
  <w:style w:type="character" w:customStyle="1" w:styleId="15">
    <w:name w:val="Заголовок 1 Знак"/>
    <w:aliases w:val="H1 Знак,1 Знак,h1 Знак"/>
    <w:basedOn w:val="a8"/>
    <w:link w:val="14"/>
    <w:uiPriority w:val="99"/>
    <w:rsid w:val="009C2FDD"/>
    <w:rPr>
      <w:rFonts w:ascii="Arial" w:hAnsi="Arial" w:cs="Arial"/>
      <w:b/>
      <w:bCs/>
      <w:color w:val="auto"/>
      <w:kern w:val="32"/>
      <w:sz w:val="32"/>
      <w:szCs w:val="32"/>
      <w:lang w:eastAsia="en-US"/>
    </w:rPr>
  </w:style>
  <w:style w:type="character" w:customStyle="1" w:styleId="26">
    <w:name w:val="Заголовок 2 Знак"/>
    <w:aliases w:val="Раздел Знак,Level 1 Знак,Headline Знак,Заголовок 2 new Знак,Подраздел Знак,H2 Знак,Heading 2 Char Знак"/>
    <w:basedOn w:val="a8"/>
    <w:link w:val="25"/>
    <w:rsid w:val="009C2FDD"/>
    <w:rPr>
      <w:rFonts w:ascii="Arial" w:hAnsi="Arial" w:cs="Arial"/>
      <w:b/>
      <w:bCs/>
      <w:i/>
      <w:iCs/>
      <w:color w:val="auto"/>
      <w:sz w:val="28"/>
      <w:szCs w:val="28"/>
      <w:lang w:eastAsia="en-US"/>
    </w:rPr>
  </w:style>
  <w:style w:type="character" w:customStyle="1" w:styleId="33">
    <w:name w:val="Заголовок 3 Знак"/>
    <w:basedOn w:val="a8"/>
    <w:uiPriority w:val="9"/>
    <w:semiHidden/>
    <w:rsid w:val="009C2FDD"/>
    <w:rPr>
      <w:rFonts w:asciiTheme="majorHAnsi" w:eastAsiaTheme="majorEastAsia" w:hAnsiTheme="majorHAnsi"/>
      <w:color w:val="1F4D78" w:themeColor="accent1" w:themeShade="7F"/>
      <w:lang w:eastAsia="en-US"/>
    </w:rPr>
  </w:style>
  <w:style w:type="character" w:customStyle="1" w:styleId="42">
    <w:name w:val="Заголовок 4 Знак"/>
    <w:basedOn w:val="a8"/>
    <w:uiPriority w:val="9"/>
    <w:semiHidden/>
    <w:rsid w:val="009C2FDD"/>
    <w:rPr>
      <w:rFonts w:asciiTheme="majorHAnsi" w:eastAsiaTheme="majorEastAsia" w:hAnsiTheme="majorHAnsi"/>
      <w:i/>
      <w:iCs/>
      <w:color w:val="2E74B5" w:themeColor="accent1" w:themeShade="BF"/>
      <w:szCs w:val="22"/>
      <w:lang w:eastAsia="en-US"/>
    </w:rPr>
  </w:style>
  <w:style w:type="character" w:customStyle="1" w:styleId="51">
    <w:name w:val="Заголовок 5 Знак"/>
    <w:basedOn w:val="a8"/>
    <w:link w:val="50"/>
    <w:rsid w:val="009C2FDD"/>
    <w:rPr>
      <w:rFonts w:eastAsia="Times New Roman" w:cs="Times New Roman"/>
      <w:b/>
      <w:color w:val="auto"/>
      <w:szCs w:val="20"/>
      <w:lang w:eastAsia="en-US"/>
    </w:rPr>
  </w:style>
  <w:style w:type="character" w:customStyle="1" w:styleId="60">
    <w:name w:val="Заголовок 6 Знак"/>
    <w:basedOn w:val="a8"/>
    <w:link w:val="6"/>
    <w:rsid w:val="009C2FDD"/>
    <w:rPr>
      <w:rFonts w:eastAsia="Times New Roman" w:cs="Times New Roman"/>
      <w:b/>
      <w:color w:val="auto"/>
      <w:szCs w:val="20"/>
      <w:lang w:eastAsia="en-US"/>
    </w:rPr>
  </w:style>
  <w:style w:type="character" w:customStyle="1" w:styleId="70">
    <w:name w:val="Заголовок 7 Знак"/>
    <w:basedOn w:val="a8"/>
    <w:link w:val="7"/>
    <w:rsid w:val="009C2FDD"/>
    <w:rPr>
      <w:rFonts w:eastAsia="Times New Roman" w:cs="Times New Roman"/>
      <w:b/>
      <w:color w:val="auto"/>
      <w:szCs w:val="20"/>
      <w:lang w:eastAsia="en-US"/>
    </w:rPr>
  </w:style>
  <w:style w:type="character" w:customStyle="1" w:styleId="80">
    <w:name w:val="Заголовок 8 Знак"/>
    <w:aliases w:val="Legal Level 1.1.1. Знак"/>
    <w:basedOn w:val="a8"/>
    <w:link w:val="8"/>
    <w:rsid w:val="009C2FDD"/>
    <w:rPr>
      <w:rFonts w:eastAsia="Times New Roman" w:cs="Times New Roman"/>
      <w:b/>
      <w:color w:val="auto"/>
      <w:sz w:val="28"/>
      <w:szCs w:val="20"/>
      <w:lang w:eastAsia="en-US"/>
    </w:rPr>
  </w:style>
  <w:style w:type="character" w:customStyle="1" w:styleId="90">
    <w:name w:val="Заголовок 9 Знак"/>
    <w:aliases w:val="Ïåðå÷_&quot;-&quot; Знак,?????_&quot;-&quot; Знак,1) ?????? ? ??????? Знак,?????????? Знак,1.1.1.1 ????? ????????? ????? ?????? Знак,?????11 Знак,?????3 Знак,?????4 Знак,?????12 Знак,?????5 Знак,?????13 Знак,?????6 Знак,?????14 Знак,?????7 Знак,?????8 Знак"/>
    <w:basedOn w:val="a8"/>
    <w:link w:val="9"/>
    <w:rsid w:val="009C2FDD"/>
    <w:rPr>
      <w:rFonts w:eastAsia="Times New Roman" w:cs="Times New Roman"/>
      <w:b/>
      <w:color w:val="auto"/>
      <w:sz w:val="28"/>
      <w:szCs w:val="20"/>
      <w:lang w:eastAsia="en-US"/>
    </w:rPr>
  </w:style>
  <w:style w:type="paragraph" w:customStyle="1" w:styleId="ad">
    <w:name w:val="табличный титульный"/>
    <w:basedOn w:val="a7"/>
    <w:rsid w:val="009C2FDD"/>
    <w:pPr>
      <w:spacing w:before="120"/>
    </w:pPr>
    <w:rPr>
      <w:rFonts w:eastAsia="Times New Roman"/>
      <w:color w:val="000000"/>
      <w:szCs w:val="16"/>
    </w:rPr>
  </w:style>
  <w:style w:type="paragraph" w:customStyle="1" w:styleId="16">
    <w:name w:val="Титул 1 Ж"/>
    <w:basedOn w:val="a7"/>
    <w:uiPriority w:val="99"/>
    <w:rsid w:val="009C2FDD"/>
    <w:pPr>
      <w:spacing w:line="240" w:lineRule="auto"/>
      <w:jc w:val="center"/>
    </w:pPr>
    <w:rPr>
      <w:rFonts w:eastAsia="Times New Roman"/>
      <w:b/>
      <w:caps/>
      <w:sz w:val="27"/>
      <w:szCs w:val="27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e">
    <w:name w:val="Титул тема"/>
    <w:basedOn w:val="a7"/>
    <w:uiPriority w:val="99"/>
    <w:rsid w:val="009C2FDD"/>
    <w:pPr>
      <w:spacing w:line="240" w:lineRule="auto"/>
      <w:jc w:val="center"/>
    </w:pPr>
    <w:rPr>
      <w:rFonts w:eastAsia="Times New Roman"/>
      <w:b/>
      <w:sz w:val="27"/>
      <w:szCs w:val="27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">
    <w:name w:val="Document Map"/>
    <w:basedOn w:val="a7"/>
    <w:link w:val="af0"/>
    <w:semiHidden/>
    <w:rsid w:val="009C2FD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8"/>
    <w:link w:val="af"/>
    <w:semiHidden/>
    <w:rsid w:val="009C2FDD"/>
    <w:rPr>
      <w:rFonts w:ascii="Tahoma" w:hAnsi="Tahoma" w:cs="Tahoma"/>
      <w:color w:val="auto"/>
      <w:sz w:val="20"/>
      <w:szCs w:val="20"/>
      <w:shd w:val="clear" w:color="auto" w:fill="000080"/>
      <w:lang w:eastAsia="en-US"/>
    </w:rPr>
  </w:style>
  <w:style w:type="table" w:styleId="af1">
    <w:name w:val="Table Grid"/>
    <w:aliases w:val="Создание,Сетка таблицы GR"/>
    <w:basedOn w:val="a9"/>
    <w:uiPriority w:val="59"/>
    <w:rsid w:val="009C2FDD"/>
    <w:pPr>
      <w:spacing w:before="180"/>
      <w:jc w:val="both"/>
    </w:pPr>
    <w:rPr>
      <w:rFonts w:eastAsia="Times New Roman" w:cs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7">
    <w:name w:val="toc 1"/>
    <w:basedOn w:val="a7"/>
    <w:next w:val="a7"/>
    <w:autoRedefine/>
    <w:uiPriority w:val="39"/>
    <w:rsid w:val="009C2FDD"/>
    <w:pPr>
      <w:spacing w:before="120"/>
      <w:jc w:val="left"/>
    </w:pPr>
    <w:rPr>
      <w:rFonts w:asciiTheme="minorHAnsi" w:hAnsiTheme="minorHAnsi"/>
      <w:b/>
      <w:caps/>
      <w:sz w:val="22"/>
    </w:rPr>
  </w:style>
  <w:style w:type="character" w:styleId="af2">
    <w:name w:val="Hyperlink"/>
    <w:uiPriority w:val="99"/>
    <w:rsid w:val="009C2FDD"/>
    <w:rPr>
      <w:color w:val="0000FF"/>
      <w:u w:val="single"/>
    </w:rPr>
  </w:style>
  <w:style w:type="paragraph" w:customStyle="1" w:styleId="CharChar">
    <w:name w:val="Char Char"/>
    <w:basedOn w:val="a7"/>
    <w:autoRedefine/>
    <w:rsid w:val="009C2FDD"/>
    <w:pPr>
      <w:spacing w:after="160" w:line="240" w:lineRule="exact"/>
      <w:jc w:val="left"/>
    </w:pPr>
    <w:rPr>
      <w:rFonts w:eastAsia="Times New Roman"/>
      <w:szCs w:val="20"/>
      <w:lang w:val="en-US"/>
    </w:rPr>
  </w:style>
  <w:style w:type="paragraph" w:styleId="af3">
    <w:name w:val="Body Text"/>
    <w:aliases w:val="body text"/>
    <w:basedOn w:val="a7"/>
    <w:link w:val="af4"/>
    <w:semiHidden/>
    <w:rsid w:val="009C2FDD"/>
    <w:pPr>
      <w:suppressAutoHyphens/>
      <w:spacing w:before="120" w:line="240" w:lineRule="auto"/>
      <w:ind w:firstLine="720"/>
    </w:pPr>
    <w:rPr>
      <w:rFonts w:eastAsia="Times New Roman"/>
      <w:szCs w:val="20"/>
      <w:lang w:eastAsia="ar-SA"/>
    </w:rPr>
  </w:style>
  <w:style w:type="character" w:customStyle="1" w:styleId="af4">
    <w:name w:val="Основной текст Знак"/>
    <w:aliases w:val="body text Знак"/>
    <w:basedOn w:val="a8"/>
    <w:link w:val="af3"/>
    <w:semiHidden/>
    <w:rsid w:val="009C2FDD"/>
    <w:rPr>
      <w:rFonts w:eastAsia="Times New Roman" w:cs="Times New Roman"/>
      <w:color w:val="auto"/>
      <w:szCs w:val="20"/>
      <w:lang w:eastAsia="ar-SA"/>
    </w:rPr>
  </w:style>
  <w:style w:type="paragraph" w:customStyle="1" w:styleId="a0">
    <w:name w:val="_Маркир_список"/>
    <w:basedOn w:val="a7"/>
    <w:rsid w:val="009C2FDD"/>
    <w:pPr>
      <w:numPr>
        <w:numId w:val="3"/>
      </w:numPr>
      <w:suppressAutoHyphens/>
      <w:spacing w:before="60" w:line="240" w:lineRule="auto"/>
    </w:pPr>
    <w:rPr>
      <w:rFonts w:eastAsia="Times New Roman"/>
      <w:szCs w:val="20"/>
      <w:lang w:eastAsia="ar-SA"/>
    </w:rPr>
  </w:style>
  <w:style w:type="paragraph" w:styleId="27">
    <w:name w:val="toc 2"/>
    <w:basedOn w:val="a7"/>
    <w:next w:val="a7"/>
    <w:autoRedefine/>
    <w:uiPriority w:val="39"/>
    <w:rsid w:val="009C2FDD"/>
    <w:pPr>
      <w:ind w:left="240"/>
      <w:jc w:val="left"/>
    </w:pPr>
    <w:rPr>
      <w:rFonts w:asciiTheme="minorHAnsi" w:hAnsiTheme="minorHAnsi"/>
      <w:smallCaps/>
      <w:sz w:val="22"/>
    </w:rPr>
  </w:style>
  <w:style w:type="paragraph" w:styleId="af5">
    <w:name w:val="caption"/>
    <w:aliases w:val="Рисунок название стить"/>
    <w:basedOn w:val="a7"/>
    <w:next w:val="a7"/>
    <w:link w:val="af6"/>
    <w:uiPriority w:val="99"/>
    <w:rsid w:val="009C2FDD"/>
    <w:pPr>
      <w:spacing w:before="180"/>
    </w:pPr>
    <w:rPr>
      <w:rFonts w:eastAsia="Times New Roman"/>
      <w:b/>
      <w:bCs/>
      <w:sz w:val="20"/>
      <w:szCs w:val="20"/>
      <w:lang w:val="x-none"/>
    </w:rPr>
  </w:style>
  <w:style w:type="paragraph" w:styleId="34">
    <w:name w:val="toc 3"/>
    <w:basedOn w:val="a7"/>
    <w:next w:val="a7"/>
    <w:autoRedefine/>
    <w:uiPriority w:val="39"/>
    <w:rsid w:val="009C2FDD"/>
    <w:pPr>
      <w:ind w:left="480"/>
      <w:jc w:val="left"/>
    </w:pPr>
    <w:rPr>
      <w:rFonts w:asciiTheme="minorHAnsi" w:hAnsiTheme="minorHAnsi"/>
      <w:i/>
      <w:sz w:val="22"/>
    </w:rPr>
  </w:style>
  <w:style w:type="paragraph" w:styleId="a4">
    <w:name w:val="List Bullet"/>
    <w:aliases w:val="UL,Маркированный список 1"/>
    <w:basedOn w:val="a7"/>
    <w:uiPriority w:val="99"/>
    <w:rsid w:val="009C2FDD"/>
    <w:pPr>
      <w:numPr>
        <w:numId w:val="4"/>
      </w:numPr>
      <w:spacing w:before="120"/>
    </w:pPr>
    <w:rPr>
      <w:rFonts w:eastAsia="Times New Roman"/>
      <w:szCs w:val="20"/>
    </w:rPr>
  </w:style>
  <w:style w:type="paragraph" w:styleId="af7">
    <w:name w:val="footer"/>
    <w:basedOn w:val="a7"/>
    <w:link w:val="af8"/>
    <w:uiPriority w:val="99"/>
    <w:rsid w:val="009C2FD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8"/>
    <w:link w:val="af7"/>
    <w:uiPriority w:val="99"/>
    <w:rsid w:val="009C2FDD"/>
    <w:rPr>
      <w:rFonts w:cs="Times New Roman"/>
      <w:color w:val="auto"/>
      <w:szCs w:val="22"/>
      <w:lang w:eastAsia="en-US"/>
    </w:rPr>
  </w:style>
  <w:style w:type="character" w:styleId="af9">
    <w:name w:val="page number"/>
    <w:basedOn w:val="a8"/>
    <w:uiPriority w:val="99"/>
    <w:rsid w:val="009C2FDD"/>
  </w:style>
  <w:style w:type="paragraph" w:customStyle="1" w:styleId="18">
    <w:name w:val="заголовок 1"/>
    <w:basedOn w:val="a7"/>
    <w:next w:val="a7"/>
    <w:rsid w:val="009C2FDD"/>
    <w:pPr>
      <w:spacing w:line="360" w:lineRule="atLeast"/>
      <w:jc w:val="center"/>
    </w:pPr>
    <w:rPr>
      <w:rFonts w:ascii="Garamond" w:eastAsia="Times New Roman" w:hAnsi="Garamond"/>
      <w:b/>
      <w:sz w:val="22"/>
      <w:szCs w:val="20"/>
      <w:lang w:val="en-AU" w:eastAsia="ru-RU"/>
    </w:rPr>
  </w:style>
  <w:style w:type="paragraph" w:styleId="afa">
    <w:name w:val="List Paragraph"/>
    <w:aliases w:val="Маркер"/>
    <w:basedOn w:val="a7"/>
    <w:link w:val="afb"/>
    <w:uiPriority w:val="34"/>
    <w:qFormat/>
    <w:rsid w:val="009C2FDD"/>
    <w:pPr>
      <w:spacing w:after="200"/>
      <w:ind w:left="720"/>
      <w:jc w:val="left"/>
    </w:pPr>
    <w:rPr>
      <w:rFonts w:ascii="Calibri" w:hAnsi="Calibri"/>
      <w:sz w:val="22"/>
      <w:lang w:val="x-none"/>
    </w:rPr>
  </w:style>
  <w:style w:type="paragraph" w:customStyle="1" w:styleId="Arial">
    <w:name w:val="Обычный + Arial"/>
    <w:aliases w:val="14 пт,полужирный"/>
    <w:basedOn w:val="a7"/>
    <w:link w:val="Arial0"/>
    <w:rsid w:val="009C2FDD"/>
    <w:pPr>
      <w:spacing w:before="180" w:line="240" w:lineRule="auto"/>
    </w:pPr>
    <w:rPr>
      <w:rFonts w:eastAsia="Times New Roman"/>
      <w:sz w:val="22"/>
      <w:szCs w:val="20"/>
    </w:rPr>
  </w:style>
  <w:style w:type="character" w:customStyle="1" w:styleId="Arial0">
    <w:name w:val="Обычный + Arial Знак"/>
    <w:aliases w:val="14 пт Знак,полужирный Знак"/>
    <w:link w:val="Arial"/>
    <w:rsid w:val="009C2FDD"/>
    <w:rPr>
      <w:rFonts w:eastAsia="Times New Roman" w:cs="Times New Roman"/>
      <w:color w:val="auto"/>
      <w:sz w:val="22"/>
      <w:szCs w:val="20"/>
      <w:lang w:eastAsia="en-US"/>
    </w:rPr>
  </w:style>
  <w:style w:type="character" w:styleId="afc">
    <w:name w:val="annotation reference"/>
    <w:uiPriority w:val="99"/>
    <w:rsid w:val="009C2FDD"/>
    <w:rPr>
      <w:sz w:val="16"/>
      <w:szCs w:val="16"/>
    </w:rPr>
  </w:style>
  <w:style w:type="paragraph" w:styleId="afd">
    <w:name w:val="annotation text"/>
    <w:basedOn w:val="a7"/>
    <w:link w:val="afe"/>
    <w:uiPriority w:val="99"/>
    <w:rsid w:val="009C2FDD"/>
    <w:pPr>
      <w:spacing w:before="180" w:line="240" w:lineRule="auto"/>
    </w:pPr>
    <w:rPr>
      <w:rFonts w:eastAsia="Times New Roman"/>
      <w:sz w:val="20"/>
      <w:szCs w:val="20"/>
    </w:rPr>
  </w:style>
  <w:style w:type="character" w:customStyle="1" w:styleId="afe">
    <w:name w:val="Текст примечания Знак"/>
    <w:basedOn w:val="a8"/>
    <w:link w:val="afd"/>
    <w:uiPriority w:val="99"/>
    <w:rsid w:val="009C2FDD"/>
    <w:rPr>
      <w:rFonts w:eastAsia="Times New Roman" w:cs="Times New Roman"/>
      <w:color w:val="auto"/>
      <w:sz w:val="20"/>
      <w:szCs w:val="20"/>
      <w:lang w:eastAsia="en-US"/>
    </w:rPr>
  </w:style>
  <w:style w:type="paragraph" w:styleId="20">
    <w:name w:val="List Bullet 2"/>
    <w:basedOn w:val="a7"/>
    <w:rsid w:val="009C2FDD"/>
    <w:pPr>
      <w:numPr>
        <w:numId w:val="5"/>
      </w:numPr>
      <w:spacing w:before="180" w:line="240" w:lineRule="auto"/>
    </w:pPr>
    <w:rPr>
      <w:rFonts w:eastAsia="Times New Roman"/>
      <w:szCs w:val="20"/>
    </w:rPr>
  </w:style>
  <w:style w:type="paragraph" w:styleId="aff">
    <w:name w:val="Balloon Text"/>
    <w:basedOn w:val="a7"/>
    <w:link w:val="aff0"/>
    <w:uiPriority w:val="99"/>
    <w:semiHidden/>
    <w:rsid w:val="009C2FDD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8"/>
    <w:link w:val="aff"/>
    <w:uiPriority w:val="99"/>
    <w:semiHidden/>
    <w:rsid w:val="009C2FDD"/>
    <w:rPr>
      <w:rFonts w:ascii="Tahoma" w:hAnsi="Tahoma" w:cs="Tahoma"/>
      <w:color w:val="auto"/>
      <w:sz w:val="16"/>
      <w:szCs w:val="16"/>
      <w:lang w:eastAsia="en-US"/>
    </w:rPr>
  </w:style>
  <w:style w:type="paragraph" w:customStyle="1" w:styleId="ConsNormal">
    <w:name w:val="ConsNormal"/>
    <w:rsid w:val="009C2FDD"/>
    <w:pPr>
      <w:widowControl w:val="0"/>
      <w:suppressAutoHyphens/>
      <w:autoSpaceDE w:val="0"/>
      <w:ind w:right="19772" w:firstLine="720"/>
    </w:pPr>
    <w:rPr>
      <w:rFonts w:ascii="Arial" w:eastAsia="Arial" w:hAnsi="Arial" w:cs="Arial"/>
      <w:color w:val="auto"/>
      <w:sz w:val="20"/>
      <w:szCs w:val="20"/>
      <w:lang w:eastAsia="ar-SA"/>
    </w:rPr>
  </w:style>
  <w:style w:type="paragraph" w:customStyle="1" w:styleId="Normal1">
    <w:name w:val="Normal1"/>
    <w:rsid w:val="009C2FDD"/>
    <w:pPr>
      <w:widowControl w:val="0"/>
      <w:suppressAutoHyphens/>
      <w:ind w:firstLine="400"/>
      <w:jc w:val="both"/>
    </w:pPr>
    <w:rPr>
      <w:rFonts w:eastAsia="Arial" w:cs="Times New Roman"/>
      <w:color w:val="auto"/>
      <w:szCs w:val="20"/>
      <w:lang w:eastAsia="ar-SA"/>
    </w:rPr>
  </w:style>
  <w:style w:type="paragraph" w:customStyle="1" w:styleId="FR1">
    <w:name w:val="FR1"/>
    <w:rsid w:val="009C2FDD"/>
    <w:pPr>
      <w:widowControl w:val="0"/>
      <w:suppressAutoHyphens/>
      <w:spacing w:before="160" w:line="300" w:lineRule="auto"/>
      <w:jc w:val="center"/>
    </w:pPr>
    <w:rPr>
      <w:rFonts w:ascii="Arial" w:eastAsia="Arial" w:hAnsi="Arial" w:cs="Times New Roman"/>
      <w:color w:val="auto"/>
      <w:sz w:val="16"/>
      <w:szCs w:val="20"/>
      <w:lang w:eastAsia="ar-SA"/>
    </w:rPr>
  </w:style>
  <w:style w:type="paragraph" w:customStyle="1" w:styleId="aff1">
    <w:name w:val="Знак Знак Знак Знак"/>
    <w:basedOn w:val="a7"/>
    <w:rsid w:val="009C2FD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styleId="aff2">
    <w:name w:val="Body Text Indent"/>
    <w:aliases w:val="текст,Основной текст без отступа,Нумерованный список !!,Основной текст 1"/>
    <w:basedOn w:val="a7"/>
    <w:link w:val="19"/>
    <w:rsid w:val="009C2FDD"/>
    <w:pPr>
      <w:suppressAutoHyphens/>
      <w:spacing w:after="120" w:line="240" w:lineRule="auto"/>
      <w:ind w:left="283"/>
      <w:jc w:val="left"/>
    </w:pPr>
    <w:rPr>
      <w:rFonts w:eastAsia="Times New Roman"/>
      <w:szCs w:val="24"/>
      <w:lang w:eastAsia="ar-SA"/>
    </w:rPr>
  </w:style>
  <w:style w:type="character" w:customStyle="1" w:styleId="aff3">
    <w:name w:val="Основной текст с отступом Знак"/>
    <w:basedOn w:val="a8"/>
    <w:uiPriority w:val="99"/>
    <w:semiHidden/>
    <w:rsid w:val="009C2FDD"/>
    <w:rPr>
      <w:rFonts w:cs="Times New Roman"/>
      <w:color w:val="auto"/>
      <w:szCs w:val="22"/>
      <w:lang w:eastAsia="en-US"/>
    </w:rPr>
  </w:style>
  <w:style w:type="paragraph" w:customStyle="1" w:styleId="aff4">
    <w:name w:val="Содержимое таблицы"/>
    <w:basedOn w:val="a7"/>
    <w:rsid w:val="009C2FDD"/>
    <w:pPr>
      <w:suppressLineNumbers/>
      <w:suppressAutoHyphens/>
      <w:spacing w:line="240" w:lineRule="auto"/>
      <w:jc w:val="left"/>
    </w:pPr>
    <w:rPr>
      <w:rFonts w:eastAsia="Times New Roman"/>
      <w:szCs w:val="24"/>
      <w:lang w:eastAsia="ar-SA"/>
    </w:rPr>
  </w:style>
  <w:style w:type="character" w:customStyle="1" w:styleId="19">
    <w:name w:val="Основной текст с отступом Знак1"/>
    <w:aliases w:val="текст Знак,Основной текст без отступа Знак,Нумерованный список !! Знак,Основной текст 1 Знак"/>
    <w:link w:val="aff2"/>
    <w:locked/>
    <w:rsid w:val="009C2FDD"/>
    <w:rPr>
      <w:rFonts w:eastAsia="Times New Roman" w:cs="Times New Roman"/>
      <w:color w:val="auto"/>
      <w:lang w:eastAsia="ar-SA"/>
    </w:rPr>
  </w:style>
  <w:style w:type="paragraph" w:customStyle="1" w:styleId="aff5">
    <w:name w:val="Знак Знак Знак Знак Знак Знак Знак Знак Знак Знак"/>
    <w:basedOn w:val="a7"/>
    <w:rsid w:val="009C2FDD"/>
    <w:pPr>
      <w:suppressAutoHyphens/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ar-SA"/>
    </w:rPr>
  </w:style>
  <w:style w:type="character" w:customStyle="1" w:styleId="28">
    <w:name w:val="Знак Знак2"/>
    <w:semiHidden/>
    <w:rsid w:val="009C2FDD"/>
    <w:rPr>
      <w:lang w:eastAsia="ar-SA"/>
    </w:rPr>
  </w:style>
  <w:style w:type="paragraph" w:styleId="aff6">
    <w:name w:val="Normal (Web)"/>
    <w:basedOn w:val="a7"/>
    <w:uiPriority w:val="99"/>
    <w:rsid w:val="009C2FDD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Arial"/>
      <w:color w:val="585858"/>
      <w:sz w:val="17"/>
      <w:szCs w:val="17"/>
      <w:lang w:eastAsia="ru-RU"/>
    </w:rPr>
  </w:style>
  <w:style w:type="paragraph" w:customStyle="1" w:styleId="aff7">
    <w:name w:val="Знак"/>
    <w:basedOn w:val="a7"/>
    <w:autoRedefine/>
    <w:locked/>
    <w:rsid w:val="009C2FDD"/>
    <w:pPr>
      <w:spacing w:after="160" w:line="240" w:lineRule="exact"/>
      <w:jc w:val="left"/>
    </w:pPr>
    <w:rPr>
      <w:rFonts w:eastAsia="Times New Roman"/>
      <w:szCs w:val="28"/>
      <w:lang w:val="en-US"/>
    </w:rPr>
  </w:style>
  <w:style w:type="character" w:customStyle="1" w:styleId="WW8Num3z3">
    <w:name w:val="WW8Num3z3"/>
    <w:rsid w:val="009C2FDD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spacing w:val="-2"/>
      <w:w w:val="100"/>
      <w:kern w:val="1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8">
    <w:name w:val="FollowedHyperlink"/>
    <w:uiPriority w:val="99"/>
    <w:rsid w:val="009C2FDD"/>
    <w:rPr>
      <w:color w:val="800080"/>
      <w:u w:val="single"/>
    </w:rPr>
  </w:style>
  <w:style w:type="paragraph" w:customStyle="1" w:styleId="0">
    <w:name w:val="Стиль Маркированный список + После:  0 пт Междустр.интервал:  полу..."/>
    <w:basedOn w:val="a4"/>
    <w:rsid w:val="009C2FDD"/>
    <w:pPr>
      <w:tabs>
        <w:tab w:val="left" w:pos="924"/>
        <w:tab w:val="num" w:pos="1208"/>
      </w:tabs>
      <w:spacing w:before="0" w:after="120" w:line="240" w:lineRule="auto"/>
      <w:ind w:left="1208" w:hanging="357"/>
    </w:pPr>
    <w:rPr>
      <w:sz w:val="24"/>
      <w:lang w:eastAsia="ru-RU"/>
    </w:rPr>
  </w:style>
  <w:style w:type="paragraph" w:styleId="aff9">
    <w:name w:val="header"/>
    <w:basedOn w:val="a7"/>
    <w:link w:val="affa"/>
    <w:uiPriority w:val="99"/>
    <w:rsid w:val="009C2FDD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basedOn w:val="a8"/>
    <w:link w:val="aff9"/>
    <w:uiPriority w:val="99"/>
    <w:rsid w:val="009C2FDD"/>
    <w:rPr>
      <w:rFonts w:cs="Times New Roman"/>
      <w:color w:val="auto"/>
      <w:szCs w:val="22"/>
      <w:lang w:eastAsia="en-US"/>
    </w:rPr>
  </w:style>
  <w:style w:type="paragraph" w:styleId="affb">
    <w:name w:val="List Number"/>
    <w:basedOn w:val="a7"/>
    <w:link w:val="affc"/>
    <w:rsid w:val="009C2FDD"/>
    <w:pPr>
      <w:spacing w:before="180" w:line="240" w:lineRule="auto"/>
    </w:pPr>
    <w:rPr>
      <w:rFonts w:eastAsia="Times New Roman"/>
      <w:sz w:val="22"/>
      <w:szCs w:val="20"/>
    </w:rPr>
  </w:style>
  <w:style w:type="paragraph" w:customStyle="1" w:styleId="affd">
    <w:name w:val="Таблица (ячейка)"/>
    <w:basedOn w:val="a7"/>
    <w:rsid w:val="009C2FDD"/>
    <w:pPr>
      <w:suppressAutoHyphens/>
      <w:spacing w:before="120" w:after="40" w:line="240" w:lineRule="auto"/>
    </w:pPr>
    <w:rPr>
      <w:rFonts w:ascii="Arial" w:eastAsia="Times New Roman" w:hAnsi="Arial"/>
      <w:sz w:val="20"/>
      <w:szCs w:val="20"/>
    </w:rPr>
  </w:style>
  <w:style w:type="paragraph" w:styleId="2">
    <w:name w:val="List Number 2"/>
    <w:basedOn w:val="a7"/>
    <w:rsid w:val="009C2FDD"/>
    <w:pPr>
      <w:keepNext/>
      <w:numPr>
        <w:numId w:val="6"/>
      </w:numPr>
      <w:spacing w:before="180" w:line="240" w:lineRule="auto"/>
    </w:pPr>
    <w:rPr>
      <w:rFonts w:eastAsia="Times New Roman"/>
      <w:szCs w:val="20"/>
    </w:rPr>
  </w:style>
  <w:style w:type="character" w:styleId="affe">
    <w:name w:val="Strong"/>
    <w:uiPriority w:val="22"/>
    <w:rsid w:val="009C2FDD"/>
    <w:rPr>
      <w:b/>
      <w:bCs/>
    </w:rPr>
  </w:style>
  <w:style w:type="paragraph" w:customStyle="1" w:styleId="141">
    <w:name w:val="Стиль 14 пт Первая строка:  1 см"/>
    <w:basedOn w:val="a7"/>
    <w:rsid w:val="009C2FDD"/>
    <w:pPr>
      <w:suppressAutoHyphens/>
      <w:ind w:firstLine="567"/>
    </w:pPr>
    <w:rPr>
      <w:rFonts w:eastAsia="Times New Roman"/>
      <w:szCs w:val="20"/>
      <w:lang w:eastAsia="ru-RU"/>
    </w:rPr>
  </w:style>
  <w:style w:type="paragraph" w:customStyle="1" w:styleId="14125">
    <w:name w:val="Стиль 14 пт Первая строка:  125 см"/>
    <w:basedOn w:val="a7"/>
    <w:uiPriority w:val="99"/>
    <w:rsid w:val="009C2FDD"/>
    <w:pPr>
      <w:suppressAutoHyphens/>
    </w:pPr>
    <w:rPr>
      <w:rFonts w:eastAsia="Times New Roman"/>
      <w:szCs w:val="20"/>
      <w:lang w:eastAsia="ru-RU"/>
    </w:rPr>
  </w:style>
  <w:style w:type="paragraph" w:customStyle="1" w:styleId="14159">
    <w:name w:val="Стиль 14 пт Первая строка:  159 см"/>
    <w:basedOn w:val="a7"/>
    <w:rsid w:val="009C2FDD"/>
    <w:pPr>
      <w:suppressAutoHyphens/>
      <w:ind w:firstLine="902"/>
    </w:pPr>
    <w:rPr>
      <w:rFonts w:eastAsia="Times New Roman"/>
      <w:szCs w:val="20"/>
      <w:lang w:eastAsia="ru-RU"/>
    </w:rPr>
  </w:style>
  <w:style w:type="character" w:customStyle="1" w:styleId="af6">
    <w:name w:val="Название объекта Знак"/>
    <w:aliases w:val="Рисунок название стить Знак"/>
    <w:link w:val="af5"/>
    <w:uiPriority w:val="99"/>
    <w:rsid w:val="009C2FDD"/>
    <w:rPr>
      <w:rFonts w:eastAsia="Times New Roman" w:cs="Times New Roman"/>
      <w:b/>
      <w:bCs/>
      <w:color w:val="auto"/>
      <w:sz w:val="20"/>
      <w:szCs w:val="20"/>
      <w:lang w:val="x-none" w:eastAsia="en-US"/>
    </w:rPr>
  </w:style>
  <w:style w:type="paragraph" w:customStyle="1" w:styleId="141251">
    <w:name w:val="Стиль 14 пт Первая строка:  125 см1"/>
    <w:basedOn w:val="a7"/>
    <w:rsid w:val="009C2FDD"/>
    <w:pPr>
      <w:suppressAutoHyphens/>
    </w:pPr>
    <w:rPr>
      <w:rFonts w:eastAsia="Times New Roman"/>
      <w:szCs w:val="20"/>
      <w:lang w:eastAsia="ru-RU"/>
    </w:rPr>
  </w:style>
  <w:style w:type="paragraph" w:customStyle="1" w:styleId="15914">
    <w:name w:val="Стиль Стиль По ширине Первая строка:  1.59 см + 14 пт Междустр.инт..."/>
    <w:basedOn w:val="a7"/>
    <w:rsid w:val="009C2FDD"/>
    <w:pPr>
      <w:suppressAutoHyphens/>
      <w:spacing w:after="120"/>
      <w:ind w:firstLine="902"/>
    </w:pPr>
    <w:rPr>
      <w:rFonts w:eastAsia="Times New Roman"/>
      <w:szCs w:val="20"/>
      <w:lang w:eastAsia="ru-RU"/>
    </w:rPr>
  </w:style>
  <w:style w:type="character" w:customStyle="1" w:styleId="320">
    <w:name w:val="Заголовок 3 Знак2"/>
    <w:aliases w:val="Знак2 Знак,Название_подраздела1 Знак,h3 Знак,o Знак,H3 Знак,3 Знак,Level 3 Topic Heading Знак,(пункт) Знак,Пункт Знак,Заголовок 3 Знак1 Знак,Заголовок 3 Знак Знак Знак,Heading 3 Char1 Знак Знак Знак,Heading 3 Char Char Знак Знак Знак"/>
    <w:link w:val="32"/>
    <w:uiPriority w:val="99"/>
    <w:locked/>
    <w:rsid w:val="009C2FDD"/>
    <w:rPr>
      <w:rFonts w:ascii="Arial" w:hAnsi="Arial" w:cs="Times New Roman"/>
      <w:b/>
      <w:bCs/>
      <w:color w:val="auto"/>
      <w:sz w:val="26"/>
      <w:szCs w:val="26"/>
      <w:lang w:val="x-none" w:eastAsia="en-US"/>
    </w:rPr>
  </w:style>
  <w:style w:type="character" w:customStyle="1" w:styleId="afb">
    <w:name w:val="Абзац списка Знак"/>
    <w:aliases w:val="Маркер Знак"/>
    <w:link w:val="afa"/>
    <w:uiPriority w:val="99"/>
    <w:rsid w:val="009C2FDD"/>
    <w:rPr>
      <w:rFonts w:ascii="Calibri" w:hAnsi="Calibri" w:cs="Times New Roman"/>
      <w:color w:val="auto"/>
      <w:sz w:val="22"/>
      <w:szCs w:val="22"/>
      <w:lang w:val="x-none" w:eastAsia="en-US"/>
    </w:rPr>
  </w:style>
  <w:style w:type="paragraph" w:customStyle="1" w:styleId="1a">
    <w:name w:val="Обычный 1"/>
    <w:basedOn w:val="a7"/>
    <w:link w:val="1b"/>
    <w:rsid w:val="009C2FDD"/>
    <w:pPr>
      <w:spacing w:before="60" w:after="60"/>
    </w:pPr>
    <w:rPr>
      <w:rFonts w:eastAsia="Times New Roman"/>
      <w:szCs w:val="20"/>
      <w:lang w:val="x-none" w:eastAsia="ar-SA"/>
    </w:rPr>
  </w:style>
  <w:style w:type="character" w:customStyle="1" w:styleId="1b">
    <w:name w:val="Обычный 1 Знак"/>
    <w:link w:val="1a"/>
    <w:locked/>
    <w:rsid w:val="009C2FDD"/>
    <w:rPr>
      <w:rFonts w:eastAsia="Times New Roman" w:cs="Times New Roman"/>
      <w:color w:val="auto"/>
      <w:szCs w:val="20"/>
      <w:lang w:val="x-none" w:eastAsia="ar-SA"/>
    </w:rPr>
  </w:style>
  <w:style w:type="paragraph" w:customStyle="1" w:styleId="1">
    <w:name w:val="Дефис 1"/>
    <w:basedOn w:val="a7"/>
    <w:link w:val="1c"/>
    <w:rsid w:val="009C2FDD"/>
    <w:pPr>
      <w:keepLines/>
      <w:numPr>
        <w:numId w:val="7"/>
      </w:numPr>
      <w:spacing w:before="60" w:after="60"/>
    </w:pPr>
    <w:rPr>
      <w:rFonts w:eastAsia="Times New Roman"/>
      <w:szCs w:val="24"/>
      <w:lang w:val="x-none" w:eastAsia="x-none"/>
    </w:rPr>
  </w:style>
  <w:style w:type="character" w:customStyle="1" w:styleId="1c">
    <w:name w:val="Дефис 1 Знак"/>
    <w:link w:val="1"/>
    <w:rsid w:val="009C2FDD"/>
    <w:rPr>
      <w:rFonts w:eastAsia="Times New Roman" w:cs="Times New Roman"/>
      <w:color w:val="auto"/>
      <w:sz w:val="28"/>
      <w:lang w:val="x-none" w:eastAsia="x-none"/>
    </w:rPr>
  </w:style>
  <w:style w:type="paragraph" w:customStyle="1" w:styleId="ListBulletElvissolution">
    <w:name w:val="List Bullet Elvis solution"/>
    <w:basedOn w:val="affb"/>
    <w:rsid w:val="009C2FDD"/>
    <w:pPr>
      <w:numPr>
        <w:numId w:val="8"/>
      </w:numPr>
      <w:tabs>
        <w:tab w:val="clear" w:pos="1418"/>
        <w:tab w:val="num" w:pos="1068"/>
      </w:tabs>
      <w:spacing w:before="0" w:line="200" w:lineRule="atLeast"/>
      <w:ind w:left="0" w:right="284" w:firstLine="708"/>
    </w:pPr>
    <w:rPr>
      <w:rFonts w:ascii="Tahoma" w:hAnsi="Tahoma" w:cs="Arial"/>
      <w:color w:val="2A307B"/>
      <w:sz w:val="20"/>
    </w:rPr>
  </w:style>
  <w:style w:type="paragraph" w:customStyle="1" w:styleId="afff">
    <w:name w:val="Таблицы"/>
    <w:basedOn w:val="a7"/>
    <w:link w:val="afff0"/>
    <w:rsid w:val="009C2FDD"/>
    <w:pPr>
      <w:spacing w:after="120" w:line="240" w:lineRule="auto"/>
      <w:jc w:val="left"/>
    </w:pPr>
    <w:rPr>
      <w:rFonts w:eastAsia="Times New Roman"/>
      <w:szCs w:val="24"/>
      <w:lang w:val="x-none" w:eastAsia="ar-SA"/>
    </w:rPr>
  </w:style>
  <w:style w:type="character" w:customStyle="1" w:styleId="afff0">
    <w:name w:val="Таблицы Знак"/>
    <w:link w:val="afff"/>
    <w:rsid w:val="009C2FDD"/>
    <w:rPr>
      <w:rFonts w:eastAsia="Times New Roman" w:cs="Times New Roman"/>
      <w:color w:val="auto"/>
      <w:lang w:val="x-none" w:eastAsia="ar-SA"/>
    </w:rPr>
  </w:style>
  <w:style w:type="character" w:styleId="afff1">
    <w:name w:val="Book Title"/>
    <w:uiPriority w:val="33"/>
    <w:rsid w:val="009C2FDD"/>
    <w:rPr>
      <w:b/>
      <w:bCs/>
      <w:smallCaps/>
      <w:spacing w:val="5"/>
    </w:rPr>
  </w:style>
  <w:style w:type="paragraph" w:customStyle="1" w:styleId="1d">
    <w:name w:val="Стиль1"/>
    <w:basedOn w:val="50"/>
    <w:uiPriority w:val="99"/>
    <w:rsid w:val="009C2FDD"/>
    <w:pPr>
      <w:keepNext w:val="0"/>
      <w:widowControl w:val="0"/>
      <w:tabs>
        <w:tab w:val="num" w:pos="360"/>
      </w:tabs>
      <w:adjustRightInd w:val="0"/>
      <w:spacing w:before="240" w:after="60"/>
      <w:ind w:firstLine="284"/>
    </w:pPr>
    <w:rPr>
      <w:b w:val="0"/>
      <w:bCs/>
      <w:iCs/>
      <w:szCs w:val="26"/>
      <w:lang w:val="x-none" w:eastAsia="x-none"/>
    </w:rPr>
  </w:style>
  <w:style w:type="paragraph" w:styleId="afff2">
    <w:name w:val="Intense Quote"/>
    <w:basedOn w:val="a7"/>
    <w:next w:val="a7"/>
    <w:link w:val="afff3"/>
    <w:uiPriority w:val="30"/>
    <w:rsid w:val="009C2FD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/>
    </w:rPr>
  </w:style>
  <w:style w:type="character" w:customStyle="1" w:styleId="afff3">
    <w:name w:val="Выделенная цитата Знак"/>
    <w:basedOn w:val="a8"/>
    <w:link w:val="afff2"/>
    <w:uiPriority w:val="30"/>
    <w:rsid w:val="009C2FDD"/>
    <w:rPr>
      <w:rFonts w:cs="Times New Roman"/>
      <w:b/>
      <w:bCs/>
      <w:i/>
      <w:iCs/>
      <w:color w:val="4F81BD"/>
      <w:szCs w:val="22"/>
      <w:lang w:val="x-none" w:eastAsia="en-US"/>
    </w:rPr>
  </w:style>
  <w:style w:type="paragraph" w:styleId="afff4">
    <w:name w:val="No Spacing"/>
    <w:uiPriority w:val="1"/>
    <w:rsid w:val="009C2FDD"/>
    <w:pPr>
      <w:jc w:val="both"/>
    </w:pPr>
    <w:rPr>
      <w:rFonts w:cs="Times New Roman"/>
      <w:color w:val="auto"/>
      <w:szCs w:val="22"/>
      <w:lang w:eastAsia="en-US"/>
    </w:rPr>
  </w:style>
  <w:style w:type="character" w:customStyle="1" w:styleId="apple-converted-space">
    <w:name w:val="apple-converted-space"/>
    <w:rsid w:val="009C2FDD"/>
  </w:style>
  <w:style w:type="paragraph" w:customStyle="1" w:styleId="CharChar2CharChar">
    <w:name w:val="Char Char2 Знак Знак Char Char"/>
    <w:basedOn w:val="a7"/>
    <w:autoRedefine/>
    <w:rsid w:val="009C2FDD"/>
    <w:pPr>
      <w:spacing w:after="160" w:line="240" w:lineRule="exact"/>
      <w:jc w:val="left"/>
    </w:pPr>
    <w:rPr>
      <w:rFonts w:eastAsia="Times New Roman"/>
      <w:szCs w:val="20"/>
      <w:lang w:val="en-US"/>
    </w:rPr>
  </w:style>
  <w:style w:type="table" w:customStyle="1" w:styleId="-11">
    <w:name w:val="Светлая сетка - Акцент 11"/>
    <w:basedOn w:val="a9"/>
    <w:uiPriority w:val="62"/>
    <w:rsid w:val="009C2FDD"/>
    <w:rPr>
      <w:rFonts w:ascii="Calibri" w:hAnsi="Calibri" w:cs="Times New Roman"/>
      <w:color w:val="auto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fff5">
    <w:name w:val="footnote text"/>
    <w:aliases w:val=" Знак"/>
    <w:basedOn w:val="a7"/>
    <w:link w:val="afff6"/>
    <w:uiPriority w:val="99"/>
    <w:unhideWhenUsed/>
    <w:rsid w:val="009C2FDD"/>
    <w:pPr>
      <w:spacing w:line="240" w:lineRule="auto"/>
      <w:jc w:val="left"/>
    </w:pPr>
    <w:rPr>
      <w:rFonts w:ascii="Calibri" w:hAnsi="Calibri"/>
      <w:sz w:val="20"/>
      <w:szCs w:val="20"/>
      <w:lang w:val="x-none"/>
    </w:rPr>
  </w:style>
  <w:style w:type="character" w:customStyle="1" w:styleId="afff6">
    <w:name w:val="Текст сноски Знак"/>
    <w:aliases w:val=" Знак Знак"/>
    <w:basedOn w:val="a8"/>
    <w:link w:val="afff5"/>
    <w:uiPriority w:val="99"/>
    <w:rsid w:val="009C2FDD"/>
    <w:rPr>
      <w:rFonts w:ascii="Calibri" w:hAnsi="Calibri" w:cs="Times New Roman"/>
      <w:color w:val="auto"/>
      <w:sz w:val="20"/>
      <w:szCs w:val="20"/>
      <w:lang w:val="x-none" w:eastAsia="en-US"/>
    </w:rPr>
  </w:style>
  <w:style w:type="character" w:styleId="afff7">
    <w:name w:val="footnote reference"/>
    <w:uiPriority w:val="99"/>
    <w:unhideWhenUsed/>
    <w:rsid w:val="009C2FDD"/>
    <w:rPr>
      <w:vertAlign w:val="superscript"/>
    </w:rPr>
  </w:style>
  <w:style w:type="paragraph" w:customStyle="1" w:styleId="Default">
    <w:name w:val="Default"/>
    <w:rsid w:val="009C2FDD"/>
    <w:pPr>
      <w:autoSpaceDE w:val="0"/>
      <w:autoSpaceDN w:val="0"/>
      <w:adjustRightInd w:val="0"/>
    </w:pPr>
    <w:rPr>
      <w:rFonts w:eastAsia="Times New Roman" w:cs="Times New Roman"/>
      <w:color w:val="000000"/>
      <w:lang w:eastAsia="ru-RU"/>
    </w:rPr>
  </w:style>
  <w:style w:type="paragraph" w:customStyle="1" w:styleId="410">
    <w:name w:val="Заголовок 41"/>
    <w:basedOn w:val="40"/>
    <w:link w:val="411"/>
    <w:uiPriority w:val="99"/>
    <w:rsid w:val="009C2FDD"/>
    <w:pPr>
      <w:tabs>
        <w:tab w:val="left" w:pos="1134"/>
      </w:tabs>
      <w:suppressAutoHyphens/>
      <w:spacing w:before="360" w:line="240" w:lineRule="auto"/>
      <w:ind w:left="1728" w:hanging="648"/>
      <w:jc w:val="left"/>
    </w:pPr>
    <w:rPr>
      <w:rFonts w:eastAsia="Times New Roman"/>
      <w:bCs w:val="0"/>
      <w:sz w:val="24"/>
      <w:szCs w:val="20"/>
      <w:lang w:val="x-none" w:eastAsia="ar-SA"/>
    </w:rPr>
  </w:style>
  <w:style w:type="character" w:customStyle="1" w:styleId="411">
    <w:name w:val="Заголовок 41 Знак"/>
    <w:link w:val="410"/>
    <w:uiPriority w:val="99"/>
    <w:locked/>
    <w:rsid w:val="009C2FDD"/>
    <w:rPr>
      <w:rFonts w:eastAsia="Times New Roman" w:cs="Times New Roman"/>
      <w:b/>
      <w:color w:val="auto"/>
      <w:szCs w:val="20"/>
      <w:lang w:val="x-none" w:eastAsia="ar-SA"/>
    </w:rPr>
  </w:style>
  <w:style w:type="paragraph" w:customStyle="1" w:styleId="afff8">
    <w:name w:val="Таблица шапка"/>
    <w:basedOn w:val="a7"/>
    <w:next w:val="a7"/>
    <w:link w:val="afff9"/>
    <w:rsid w:val="009C2FDD"/>
    <w:pPr>
      <w:keepNext/>
      <w:keepLines/>
      <w:spacing w:before="60" w:after="60" w:line="240" w:lineRule="auto"/>
      <w:jc w:val="center"/>
    </w:pPr>
    <w:rPr>
      <w:rFonts w:eastAsia="Times New Roman"/>
      <w:b/>
      <w:szCs w:val="20"/>
      <w:lang w:val="x-none" w:eastAsia="ar-SA"/>
    </w:rPr>
  </w:style>
  <w:style w:type="character" w:customStyle="1" w:styleId="afff9">
    <w:name w:val="Таблица шапка Знак"/>
    <w:link w:val="afff8"/>
    <w:locked/>
    <w:rsid w:val="009C2FDD"/>
    <w:rPr>
      <w:rFonts w:eastAsia="Times New Roman" w:cs="Times New Roman"/>
      <w:b/>
      <w:color w:val="auto"/>
      <w:szCs w:val="20"/>
      <w:lang w:val="x-none" w:eastAsia="ar-SA"/>
    </w:rPr>
  </w:style>
  <w:style w:type="paragraph" w:styleId="afffa">
    <w:name w:val="Plain Text"/>
    <w:basedOn w:val="a7"/>
    <w:link w:val="afffb"/>
    <w:uiPriority w:val="99"/>
    <w:unhideWhenUsed/>
    <w:rsid w:val="009C2FDD"/>
    <w:pPr>
      <w:spacing w:line="240" w:lineRule="auto"/>
      <w:jc w:val="left"/>
    </w:pPr>
    <w:rPr>
      <w:rFonts w:ascii="Calibri" w:hAnsi="Calibri"/>
      <w:sz w:val="22"/>
      <w:lang w:val="x-none"/>
    </w:rPr>
  </w:style>
  <w:style w:type="character" w:customStyle="1" w:styleId="afffb">
    <w:name w:val="Текст Знак"/>
    <w:basedOn w:val="a8"/>
    <w:link w:val="afffa"/>
    <w:uiPriority w:val="99"/>
    <w:rsid w:val="009C2FDD"/>
    <w:rPr>
      <w:rFonts w:ascii="Calibri" w:hAnsi="Calibri" w:cs="Times New Roman"/>
      <w:color w:val="auto"/>
      <w:sz w:val="22"/>
      <w:szCs w:val="22"/>
      <w:lang w:val="x-none" w:eastAsia="en-US"/>
    </w:rPr>
  </w:style>
  <w:style w:type="paragraph" w:styleId="HTML">
    <w:name w:val="HTML Preformatted"/>
    <w:basedOn w:val="a7"/>
    <w:link w:val="HTML0"/>
    <w:uiPriority w:val="99"/>
    <w:unhideWhenUsed/>
    <w:rsid w:val="009C2F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8"/>
    <w:link w:val="HTML"/>
    <w:uiPriority w:val="99"/>
    <w:rsid w:val="009C2FDD"/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paragraph" w:styleId="afffc">
    <w:name w:val="TOC Heading"/>
    <w:basedOn w:val="14"/>
    <w:next w:val="a7"/>
    <w:uiPriority w:val="39"/>
    <w:unhideWhenUsed/>
    <w:rsid w:val="009C2FDD"/>
    <w:pPr>
      <w:keepLines/>
      <w:spacing w:before="480" w:after="0"/>
      <w:jc w:val="left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customStyle="1" w:styleId="NoSpacing1">
    <w:name w:val="No Spacing1"/>
    <w:rsid w:val="009C2FDD"/>
    <w:rPr>
      <w:rFonts w:ascii="Calibri" w:eastAsia="MS Mincho" w:hAnsi="Calibri" w:cs="Times New Roman"/>
      <w:color w:val="auto"/>
      <w:sz w:val="22"/>
      <w:szCs w:val="22"/>
      <w:lang w:eastAsia="ru-RU"/>
    </w:rPr>
  </w:style>
  <w:style w:type="character" w:customStyle="1" w:styleId="apple-style-span">
    <w:name w:val="apple-style-span"/>
    <w:rsid w:val="009C2FDD"/>
  </w:style>
  <w:style w:type="paragraph" w:customStyle="1" w:styleId="31">
    <w:name w:val="Нумерованный список 3 (тбл)"/>
    <w:basedOn w:val="a7"/>
    <w:uiPriority w:val="99"/>
    <w:rsid w:val="009C2FDD"/>
    <w:pPr>
      <w:numPr>
        <w:numId w:val="9"/>
      </w:numPr>
      <w:spacing w:before="40" w:after="80" w:line="240" w:lineRule="auto"/>
      <w:jc w:val="left"/>
    </w:pPr>
    <w:rPr>
      <w:rFonts w:eastAsia="Times New Roman"/>
      <w:bCs/>
      <w:sz w:val="22"/>
      <w:szCs w:val="18"/>
      <w:lang w:eastAsia="ru-RU"/>
    </w:rPr>
  </w:style>
  <w:style w:type="character" w:styleId="afffd">
    <w:name w:val="Emphasis"/>
    <w:uiPriority w:val="99"/>
    <w:rsid w:val="009C2FDD"/>
    <w:rPr>
      <w:rFonts w:ascii="Times New Roman" w:hAnsi="Times New Roman" w:cs="Times New Roman"/>
      <w:i/>
      <w:iCs/>
      <w:color w:val="auto"/>
    </w:rPr>
  </w:style>
  <w:style w:type="paragraph" w:customStyle="1" w:styleId="3">
    <w:name w:val="ПрилА3"/>
    <w:basedOn w:val="a7"/>
    <w:uiPriority w:val="99"/>
    <w:rsid w:val="009C2FDD"/>
    <w:pPr>
      <w:widowControl w:val="0"/>
      <w:numPr>
        <w:numId w:val="10"/>
      </w:numPr>
      <w:tabs>
        <w:tab w:val="clear" w:pos="926"/>
        <w:tab w:val="num" w:pos="1800"/>
      </w:tabs>
      <w:ind w:left="720" w:firstLine="0"/>
      <w:outlineLvl w:val="2"/>
    </w:pPr>
    <w:rPr>
      <w:rFonts w:ascii="Arial" w:eastAsia="Times New Roman" w:hAnsi="Arial"/>
      <w:b/>
      <w:szCs w:val="20"/>
      <w:lang w:eastAsia="ru-RU"/>
    </w:rPr>
  </w:style>
  <w:style w:type="paragraph" w:customStyle="1" w:styleId="afffe">
    <w:name w:val="Шапка таблицы"/>
    <w:basedOn w:val="affff"/>
    <w:uiPriority w:val="99"/>
    <w:rsid w:val="009C2FDD"/>
    <w:pPr>
      <w:keepNext/>
      <w:spacing w:before="60"/>
    </w:pPr>
    <w:rPr>
      <w:b/>
    </w:rPr>
  </w:style>
  <w:style w:type="paragraph" w:customStyle="1" w:styleId="affff">
    <w:name w:val="Обычный (тбл)"/>
    <w:basedOn w:val="a7"/>
    <w:uiPriority w:val="99"/>
    <w:rsid w:val="009C2FDD"/>
    <w:pPr>
      <w:spacing w:before="40" w:after="80" w:line="240" w:lineRule="auto"/>
      <w:jc w:val="left"/>
    </w:pPr>
    <w:rPr>
      <w:rFonts w:eastAsia="Times New Roman"/>
      <w:bCs/>
      <w:sz w:val="22"/>
      <w:szCs w:val="18"/>
      <w:lang w:eastAsia="ru-RU"/>
    </w:rPr>
  </w:style>
  <w:style w:type="paragraph" w:customStyle="1" w:styleId="affff0">
    <w:name w:val="Маркированный"/>
    <w:basedOn w:val="a4"/>
    <w:link w:val="affff1"/>
    <w:rsid w:val="009C2FDD"/>
    <w:pPr>
      <w:numPr>
        <w:numId w:val="0"/>
      </w:numPr>
      <w:tabs>
        <w:tab w:val="num" w:pos="927"/>
      </w:tabs>
      <w:spacing w:before="60" w:after="60" w:line="240" w:lineRule="auto"/>
      <w:ind w:left="-141" w:firstLine="708"/>
    </w:pPr>
    <w:rPr>
      <w:szCs w:val="28"/>
      <w:lang w:val="x-none" w:eastAsia="x-none" w:bidi="en-US"/>
    </w:rPr>
  </w:style>
  <w:style w:type="paragraph" w:customStyle="1" w:styleId="a2">
    <w:name w:val="Сноска дефис"/>
    <w:basedOn w:val="afff5"/>
    <w:uiPriority w:val="99"/>
    <w:rsid w:val="009C2FDD"/>
    <w:pPr>
      <w:numPr>
        <w:numId w:val="11"/>
      </w:numPr>
      <w:tabs>
        <w:tab w:val="num" w:pos="644"/>
        <w:tab w:val="num" w:pos="1683"/>
      </w:tabs>
      <w:ind w:left="-424" w:firstLine="708"/>
    </w:pPr>
    <w:rPr>
      <w:rFonts w:ascii="Courier New" w:eastAsia="Times New Roman" w:hAnsi="Courier New" w:cs="Courier New"/>
      <w:sz w:val="22"/>
      <w:szCs w:val="22"/>
      <w:lang w:val="ru-RU" w:eastAsia="ru-RU"/>
    </w:rPr>
  </w:style>
  <w:style w:type="character" w:customStyle="1" w:styleId="affff1">
    <w:name w:val="Маркированный Знак"/>
    <w:link w:val="affff0"/>
    <w:rsid w:val="009C2FDD"/>
    <w:rPr>
      <w:rFonts w:eastAsia="Times New Roman" w:cs="Times New Roman"/>
      <w:color w:val="auto"/>
      <w:sz w:val="28"/>
      <w:szCs w:val="28"/>
      <w:lang w:val="x-none" w:eastAsia="x-none" w:bidi="en-US"/>
    </w:rPr>
  </w:style>
  <w:style w:type="paragraph" w:customStyle="1" w:styleId="a">
    <w:name w:val="Комментарий Список"/>
    <w:basedOn w:val="a7"/>
    <w:uiPriority w:val="99"/>
    <w:rsid w:val="009C2FDD"/>
    <w:pPr>
      <w:numPr>
        <w:numId w:val="12"/>
      </w:numPr>
      <w:tabs>
        <w:tab w:val="clear" w:pos="360"/>
        <w:tab w:val="num" w:pos="1080"/>
      </w:tabs>
      <w:spacing w:line="240" w:lineRule="auto"/>
      <w:ind w:left="0" w:firstLine="720"/>
    </w:pPr>
    <w:rPr>
      <w:rFonts w:eastAsia="Times New Roman"/>
      <w:color w:val="0000FF"/>
      <w:szCs w:val="24"/>
      <w:lang w:eastAsia="ru-RU"/>
    </w:rPr>
  </w:style>
  <w:style w:type="character" w:customStyle="1" w:styleId="41">
    <w:name w:val="Заголовок 4 Знак1"/>
    <w:aliases w:val="Заголовок 4 Знак1 Знак Знак,Заголовок 4 Знак Знак Знак Знак"/>
    <w:link w:val="40"/>
    <w:uiPriority w:val="99"/>
    <w:locked/>
    <w:rsid w:val="009C2FDD"/>
    <w:rPr>
      <w:rFonts w:cs="Times New Roman"/>
      <w:b/>
      <w:bCs/>
      <w:color w:val="auto"/>
      <w:sz w:val="28"/>
      <w:szCs w:val="28"/>
      <w:lang w:eastAsia="en-US"/>
    </w:rPr>
  </w:style>
  <w:style w:type="paragraph" w:styleId="affff2">
    <w:name w:val="annotation subject"/>
    <w:basedOn w:val="afd"/>
    <w:next w:val="afd"/>
    <w:link w:val="affff3"/>
    <w:uiPriority w:val="99"/>
    <w:rsid w:val="009C2FDD"/>
    <w:pPr>
      <w:spacing w:before="0" w:after="200" w:line="276" w:lineRule="auto"/>
      <w:jc w:val="left"/>
    </w:pPr>
    <w:rPr>
      <w:rFonts w:ascii="Calibri" w:eastAsia="Calibri" w:hAnsi="Calibri"/>
      <w:b/>
      <w:bCs/>
    </w:rPr>
  </w:style>
  <w:style w:type="character" w:customStyle="1" w:styleId="affff3">
    <w:name w:val="Тема примечания Знак"/>
    <w:basedOn w:val="afe"/>
    <w:link w:val="affff2"/>
    <w:uiPriority w:val="99"/>
    <w:rsid w:val="009C2FDD"/>
    <w:rPr>
      <w:rFonts w:ascii="Calibri" w:eastAsia="Times New Roman" w:hAnsi="Calibri" w:cs="Times New Roman"/>
      <w:b/>
      <w:bCs/>
      <w:color w:val="auto"/>
      <w:sz w:val="20"/>
      <w:szCs w:val="20"/>
      <w:lang w:eastAsia="en-US"/>
    </w:rPr>
  </w:style>
  <w:style w:type="paragraph" w:customStyle="1" w:styleId="1e">
    <w:name w:val="Титул текст 1"/>
    <w:basedOn w:val="a7"/>
    <w:uiPriority w:val="99"/>
    <w:rsid w:val="009C2FDD"/>
    <w:pPr>
      <w:spacing w:line="240" w:lineRule="auto"/>
      <w:jc w:val="center"/>
    </w:pPr>
    <w:rPr>
      <w:rFonts w:eastAsia="Times New Roman"/>
      <w:sz w:val="27"/>
      <w:szCs w:val="27"/>
      <w:lang w:eastAsia="ru-RU"/>
    </w:rPr>
  </w:style>
  <w:style w:type="paragraph" w:customStyle="1" w:styleId="affff4">
    <w:name w:val="Заголовок информационного элемента"/>
    <w:basedOn w:val="a7"/>
    <w:uiPriority w:val="99"/>
    <w:rsid w:val="009C2FDD"/>
    <w:pPr>
      <w:keepNext/>
      <w:pageBreakBefore/>
      <w:spacing w:line="240" w:lineRule="auto"/>
      <w:jc w:val="center"/>
    </w:pPr>
    <w:rPr>
      <w:rFonts w:eastAsia="Times New Roman"/>
      <w:b/>
      <w:sz w:val="32"/>
      <w:szCs w:val="24"/>
      <w:lang w:eastAsia="ru-RU"/>
    </w:rPr>
  </w:style>
  <w:style w:type="paragraph" w:customStyle="1" w:styleId="1f">
    <w:name w:val="Колонтитул 1"/>
    <w:basedOn w:val="a7"/>
    <w:uiPriority w:val="99"/>
    <w:rsid w:val="009C2FDD"/>
    <w:pPr>
      <w:spacing w:line="240" w:lineRule="auto"/>
      <w:jc w:val="center"/>
    </w:pPr>
    <w:rPr>
      <w:rFonts w:ascii="Courier New" w:eastAsia="Times New Roman" w:hAnsi="Courier New" w:cs="Courier New"/>
      <w:szCs w:val="24"/>
      <w:lang w:val="en-US" w:eastAsia="ru-RU"/>
    </w:rPr>
  </w:style>
  <w:style w:type="paragraph" w:customStyle="1" w:styleId="affff5">
    <w:name w:val="Содержание"/>
    <w:basedOn w:val="a7"/>
    <w:uiPriority w:val="99"/>
    <w:rsid w:val="009C2FDD"/>
    <w:pPr>
      <w:pageBreakBefore/>
      <w:spacing w:line="240" w:lineRule="auto"/>
      <w:jc w:val="center"/>
    </w:pPr>
    <w:rPr>
      <w:rFonts w:ascii="Arial" w:eastAsia="Times New Roman" w:hAnsi="Arial"/>
      <w:b/>
      <w:smallCaps/>
      <w:spacing w:val="40"/>
      <w:sz w:val="27"/>
      <w:szCs w:val="27"/>
      <w:lang w:eastAsia="ru-RU"/>
    </w:rPr>
  </w:style>
  <w:style w:type="paragraph" w:styleId="affff6">
    <w:name w:val="Subtitle"/>
    <w:basedOn w:val="a7"/>
    <w:next w:val="a7"/>
    <w:link w:val="affff7"/>
    <w:uiPriority w:val="99"/>
    <w:rsid w:val="009C2FDD"/>
    <w:pPr>
      <w:spacing w:before="200" w:after="1000" w:line="240" w:lineRule="auto"/>
    </w:pPr>
    <w:rPr>
      <w:rFonts w:ascii="Calibri" w:eastAsia="Times New Roman" w:hAnsi="Calibri"/>
      <w:caps/>
      <w:color w:val="595959"/>
      <w:spacing w:val="10"/>
      <w:szCs w:val="24"/>
      <w:lang w:eastAsia="ru-RU"/>
    </w:rPr>
  </w:style>
  <w:style w:type="character" w:customStyle="1" w:styleId="affff7">
    <w:name w:val="Подзаголовок Знак"/>
    <w:basedOn w:val="a8"/>
    <w:link w:val="affff6"/>
    <w:uiPriority w:val="99"/>
    <w:rsid w:val="009C2FDD"/>
    <w:rPr>
      <w:rFonts w:ascii="Calibri" w:eastAsia="Times New Roman" w:hAnsi="Calibri" w:cs="Times New Roman"/>
      <w:caps/>
      <w:color w:val="595959"/>
      <w:spacing w:val="10"/>
      <w:lang w:eastAsia="ru-RU"/>
    </w:rPr>
  </w:style>
  <w:style w:type="paragraph" w:customStyle="1" w:styleId="affff8">
    <w:name w:val="Комментарии"/>
    <w:basedOn w:val="a7"/>
    <w:link w:val="CharChar0"/>
    <w:uiPriority w:val="99"/>
    <w:rsid w:val="009C2FDD"/>
    <w:rPr>
      <w:rFonts w:eastAsia="Times New Roman"/>
      <w:color w:val="FF9900"/>
      <w:szCs w:val="24"/>
      <w:lang w:eastAsia="ru-RU"/>
    </w:rPr>
  </w:style>
  <w:style w:type="character" w:customStyle="1" w:styleId="CharChar0">
    <w:name w:val="Комментарии Char Char"/>
    <w:link w:val="affff8"/>
    <w:uiPriority w:val="99"/>
    <w:locked/>
    <w:rsid w:val="009C2FDD"/>
    <w:rPr>
      <w:rFonts w:eastAsia="Times New Roman" w:cs="Times New Roman"/>
      <w:color w:val="FF9900"/>
      <w:lang w:eastAsia="ru-RU"/>
    </w:rPr>
  </w:style>
  <w:style w:type="paragraph" w:customStyle="1" w:styleId="Number">
    <w:name w:val="Number"/>
    <w:basedOn w:val="a7"/>
    <w:uiPriority w:val="99"/>
    <w:rsid w:val="009C2FDD"/>
    <w:pPr>
      <w:spacing w:after="60" w:line="240" w:lineRule="auto"/>
      <w:jc w:val="right"/>
    </w:pPr>
    <w:rPr>
      <w:rFonts w:eastAsia="Times New Roman"/>
      <w:szCs w:val="24"/>
      <w:lang w:eastAsia="ru-RU"/>
    </w:rPr>
  </w:style>
  <w:style w:type="paragraph" w:styleId="43">
    <w:name w:val="toc 4"/>
    <w:basedOn w:val="a7"/>
    <w:next w:val="a7"/>
    <w:autoRedefine/>
    <w:uiPriority w:val="39"/>
    <w:rsid w:val="009C2FDD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affff9">
    <w:name w:val="Revision"/>
    <w:hidden/>
    <w:uiPriority w:val="99"/>
    <w:semiHidden/>
    <w:rsid w:val="009C2FDD"/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1f0">
    <w:name w:val="Список нумерованный 1"/>
    <w:basedOn w:val="1a"/>
    <w:uiPriority w:val="99"/>
    <w:rsid w:val="009C2FDD"/>
    <w:pPr>
      <w:tabs>
        <w:tab w:val="num" w:pos="432"/>
        <w:tab w:val="num" w:pos="1134"/>
      </w:tabs>
      <w:ind w:left="432" w:firstLine="720"/>
    </w:pPr>
    <w:rPr>
      <w:szCs w:val="24"/>
      <w:lang w:val="ru-RU" w:eastAsia="ru-RU"/>
    </w:rPr>
  </w:style>
  <w:style w:type="paragraph" w:customStyle="1" w:styleId="1f1">
    <w:name w:val="Стиль Дефис 1"/>
    <w:basedOn w:val="1"/>
    <w:uiPriority w:val="99"/>
    <w:rsid w:val="009C2FDD"/>
    <w:pPr>
      <w:keepLines w:val="0"/>
      <w:numPr>
        <w:numId w:val="0"/>
      </w:numPr>
      <w:spacing w:before="0" w:after="0"/>
    </w:pPr>
    <w:rPr>
      <w:szCs w:val="20"/>
      <w:lang w:val="en-US" w:eastAsia="ru-RU"/>
    </w:rPr>
  </w:style>
  <w:style w:type="character" w:styleId="affffa">
    <w:name w:val="Placeholder Text"/>
    <w:uiPriority w:val="99"/>
    <w:semiHidden/>
    <w:rsid w:val="009C2FDD"/>
    <w:rPr>
      <w:rFonts w:cs="Times New Roman"/>
      <w:color w:val="808080"/>
    </w:rPr>
  </w:style>
  <w:style w:type="paragraph" w:customStyle="1" w:styleId="1f2">
    <w:name w:val="_Стиль1 Обычный"/>
    <w:basedOn w:val="1a"/>
    <w:link w:val="1f3"/>
    <w:uiPriority w:val="99"/>
    <w:rsid w:val="009C2FDD"/>
    <w:rPr>
      <w:rFonts w:ascii="Calibri" w:hAnsi="Calibri"/>
      <w:szCs w:val="28"/>
      <w:lang w:val="ru-RU" w:eastAsia="ru-RU"/>
    </w:rPr>
  </w:style>
  <w:style w:type="character" w:customStyle="1" w:styleId="1f3">
    <w:name w:val="_Стиль1 Обычный Знак"/>
    <w:link w:val="1f2"/>
    <w:uiPriority w:val="99"/>
    <w:locked/>
    <w:rsid w:val="009C2FDD"/>
    <w:rPr>
      <w:rFonts w:ascii="Calibri" w:eastAsia="Times New Roman" w:hAnsi="Calibri" w:cs="Times New Roman"/>
      <w:color w:val="auto"/>
      <w:sz w:val="28"/>
      <w:szCs w:val="28"/>
      <w:lang w:eastAsia="ru-RU"/>
    </w:rPr>
  </w:style>
  <w:style w:type="paragraph" w:customStyle="1" w:styleId="a1">
    <w:name w:val="ГС_Список_марк"/>
    <w:link w:val="affffb"/>
    <w:uiPriority w:val="99"/>
    <w:rsid w:val="009C2FDD"/>
    <w:pPr>
      <w:numPr>
        <w:numId w:val="13"/>
      </w:numPr>
      <w:spacing w:line="312" w:lineRule="auto"/>
      <w:jc w:val="both"/>
    </w:pPr>
    <w:rPr>
      <w:rFonts w:eastAsia="Times New Roman" w:cs="Times New Roman"/>
      <w:color w:val="auto"/>
      <w:szCs w:val="22"/>
      <w:lang w:val="en-US" w:eastAsia="ru-RU"/>
    </w:rPr>
  </w:style>
  <w:style w:type="character" w:customStyle="1" w:styleId="affffb">
    <w:name w:val="ГС_Список_марк Знак"/>
    <w:link w:val="a1"/>
    <w:uiPriority w:val="99"/>
    <w:locked/>
    <w:rsid w:val="009C2FDD"/>
    <w:rPr>
      <w:rFonts w:eastAsia="Times New Roman" w:cs="Times New Roman"/>
      <w:color w:val="auto"/>
      <w:szCs w:val="22"/>
      <w:lang w:val="en-US" w:eastAsia="ru-RU"/>
    </w:rPr>
  </w:style>
  <w:style w:type="paragraph" w:customStyle="1" w:styleId="1230">
    <w:name w:val="ГС_Список_123"/>
    <w:uiPriority w:val="99"/>
    <w:rsid w:val="009C2FDD"/>
    <w:pPr>
      <w:numPr>
        <w:numId w:val="14"/>
      </w:numPr>
      <w:spacing w:line="312" w:lineRule="auto"/>
      <w:jc w:val="both"/>
    </w:pPr>
    <w:rPr>
      <w:rFonts w:eastAsia="Times New Roman" w:cs="Times New Roman"/>
      <w:color w:val="auto"/>
      <w:szCs w:val="20"/>
      <w:lang w:eastAsia="ru-RU"/>
    </w:rPr>
  </w:style>
  <w:style w:type="paragraph" w:customStyle="1" w:styleId="1f4">
    <w:name w:val="Буллет 1 уровня"/>
    <w:basedOn w:val="a7"/>
    <w:link w:val="1f5"/>
    <w:rsid w:val="009C2FDD"/>
    <w:pPr>
      <w:tabs>
        <w:tab w:val="left" w:pos="993"/>
      </w:tabs>
      <w:spacing w:after="200"/>
      <w:ind w:left="1429" w:hanging="360"/>
    </w:pPr>
    <w:rPr>
      <w:lang w:val="x-none"/>
    </w:rPr>
  </w:style>
  <w:style w:type="character" w:customStyle="1" w:styleId="1f5">
    <w:name w:val="Буллет 1 уровня Знак"/>
    <w:link w:val="1f4"/>
    <w:rsid w:val="009C2FDD"/>
    <w:rPr>
      <w:rFonts w:cs="Times New Roman"/>
      <w:color w:val="auto"/>
      <w:szCs w:val="22"/>
      <w:lang w:val="x-none" w:eastAsia="en-US"/>
    </w:rPr>
  </w:style>
  <w:style w:type="paragraph" w:customStyle="1" w:styleId="Listmark1">
    <w:name w:val="_List_mark1"/>
    <w:link w:val="Listmark10"/>
    <w:rsid w:val="009C2FDD"/>
    <w:pPr>
      <w:tabs>
        <w:tab w:val="num" w:pos="568"/>
      </w:tabs>
      <w:spacing w:line="360" w:lineRule="auto"/>
      <w:ind w:left="568" w:hanging="284"/>
    </w:pPr>
    <w:rPr>
      <w:rFonts w:eastAsia="Times New Roman" w:cs="Times New Roman"/>
      <w:snapToGrid w:val="0"/>
      <w:color w:val="auto"/>
      <w:sz w:val="28"/>
      <w:szCs w:val="20"/>
      <w:lang w:eastAsia="ru-RU"/>
    </w:rPr>
  </w:style>
  <w:style w:type="character" w:customStyle="1" w:styleId="Listmark10">
    <w:name w:val="_List_mark1 Знак Знак"/>
    <w:link w:val="Listmark1"/>
    <w:rsid w:val="009C2FDD"/>
    <w:rPr>
      <w:rFonts w:eastAsia="Times New Roman" w:cs="Times New Roman"/>
      <w:snapToGrid w:val="0"/>
      <w:color w:val="auto"/>
      <w:sz w:val="28"/>
      <w:szCs w:val="20"/>
      <w:lang w:eastAsia="ru-RU"/>
    </w:rPr>
  </w:style>
  <w:style w:type="paragraph" w:customStyle="1" w:styleId="NewHead4">
    <w:name w:val="NewHead4"/>
    <w:basedOn w:val="40"/>
    <w:link w:val="NewHead4Char"/>
    <w:rsid w:val="009C2FDD"/>
    <w:pPr>
      <w:numPr>
        <w:numId w:val="15"/>
      </w:numPr>
    </w:pPr>
    <w:rPr>
      <w:b w:val="0"/>
    </w:rPr>
  </w:style>
  <w:style w:type="paragraph" w:customStyle="1" w:styleId="a5">
    <w:name w:val="Маркированный список (тбл)"/>
    <w:basedOn w:val="a7"/>
    <w:autoRedefine/>
    <w:uiPriority w:val="99"/>
    <w:rsid w:val="009C2FDD"/>
    <w:pPr>
      <w:numPr>
        <w:numId w:val="16"/>
      </w:numPr>
      <w:tabs>
        <w:tab w:val="clear" w:pos="1260"/>
        <w:tab w:val="num" w:pos="567"/>
      </w:tabs>
      <w:spacing w:before="40" w:after="80" w:line="240" w:lineRule="auto"/>
      <w:ind w:left="567" w:hanging="397"/>
      <w:jc w:val="left"/>
    </w:pPr>
    <w:rPr>
      <w:rFonts w:eastAsia="Times New Roman"/>
      <w:bCs/>
      <w:sz w:val="22"/>
      <w:szCs w:val="18"/>
      <w:lang w:eastAsia="ru-RU"/>
    </w:rPr>
  </w:style>
  <w:style w:type="character" w:customStyle="1" w:styleId="NewHead4Char">
    <w:name w:val="NewHead4 Char"/>
    <w:link w:val="NewHead4"/>
    <w:rsid w:val="009C2FDD"/>
    <w:rPr>
      <w:rFonts w:cs="Times New Roman"/>
      <w:bCs/>
      <w:color w:val="auto"/>
      <w:sz w:val="28"/>
      <w:szCs w:val="28"/>
      <w:lang w:eastAsia="en-US"/>
    </w:rPr>
  </w:style>
  <w:style w:type="paragraph" w:customStyle="1" w:styleId="21">
    <w:name w:val="Нумерованный список 2 (тбл)"/>
    <w:basedOn w:val="a7"/>
    <w:uiPriority w:val="99"/>
    <w:rsid w:val="009C2FDD"/>
    <w:pPr>
      <w:numPr>
        <w:numId w:val="17"/>
      </w:numPr>
      <w:tabs>
        <w:tab w:val="num" w:pos="1134"/>
      </w:tabs>
      <w:spacing w:before="40" w:after="80" w:line="240" w:lineRule="auto"/>
      <w:ind w:left="1134" w:hanging="567"/>
      <w:jc w:val="left"/>
    </w:pPr>
    <w:rPr>
      <w:rFonts w:eastAsia="Times New Roman"/>
      <w:sz w:val="22"/>
      <w:szCs w:val="24"/>
      <w:lang w:eastAsia="ru-RU"/>
    </w:rPr>
  </w:style>
  <w:style w:type="paragraph" w:customStyle="1" w:styleId="xl63">
    <w:name w:val="xl63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customStyle="1" w:styleId="xl65">
    <w:name w:val="xl65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customStyle="1" w:styleId="xl66">
    <w:name w:val="xl66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Calibri" w:eastAsia="Times New Roman" w:hAnsi="Calibri"/>
      <w:szCs w:val="24"/>
      <w:lang w:eastAsia="ru-RU"/>
    </w:rPr>
  </w:style>
  <w:style w:type="paragraph" w:customStyle="1" w:styleId="xl67">
    <w:name w:val="xl67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Calibri" w:eastAsia="Times New Roman" w:hAnsi="Calibri"/>
      <w:szCs w:val="24"/>
      <w:lang w:eastAsia="ru-RU"/>
    </w:rPr>
  </w:style>
  <w:style w:type="paragraph" w:customStyle="1" w:styleId="xl68">
    <w:name w:val="xl68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69">
    <w:name w:val="xl69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customStyle="1" w:styleId="xl70">
    <w:name w:val="xl70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Calibri" w:eastAsia="Times New Roman" w:hAnsi="Calibri"/>
      <w:szCs w:val="24"/>
      <w:lang w:eastAsia="ru-RU"/>
    </w:rPr>
  </w:style>
  <w:style w:type="paragraph" w:customStyle="1" w:styleId="xl71">
    <w:name w:val="xl71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2">
    <w:name w:val="xl72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3">
    <w:name w:val="xl73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4">
    <w:name w:val="xl74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5">
    <w:name w:val="xl75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6">
    <w:name w:val="xl76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7">
    <w:name w:val="xl77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customStyle="1" w:styleId="xl78">
    <w:name w:val="xl78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79">
    <w:name w:val="xl79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Calibri" w:eastAsia="Times New Roman" w:hAnsi="Calibri"/>
      <w:szCs w:val="24"/>
      <w:lang w:eastAsia="ru-RU"/>
    </w:rPr>
  </w:style>
  <w:style w:type="paragraph" w:customStyle="1" w:styleId="xl80">
    <w:name w:val="xl80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color w:val="000000"/>
      <w:szCs w:val="24"/>
      <w:lang w:eastAsia="ru-RU"/>
    </w:rPr>
  </w:style>
  <w:style w:type="paragraph" w:customStyle="1" w:styleId="xl81">
    <w:name w:val="xl81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customStyle="1" w:styleId="xl82">
    <w:name w:val="xl82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xl84">
    <w:name w:val="xl84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7"/>
    <w:uiPriority w:val="99"/>
    <w:rsid w:val="009C2F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customStyle="1" w:styleId="xl86">
    <w:name w:val="xl86"/>
    <w:basedOn w:val="a7"/>
    <w:uiPriority w:val="99"/>
    <w:rsid w:val="009C2FDD"/>
    <w:pP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xl87">
    <w:name w:val="xl87"/>
    <w:basedOn w:val="a7"/>
    <w:uiPriority w:val="99"/>
    <w:rsid w:val="009C2FD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xl88">
    <w:name w:val="xl88"/>
    <w:basedOn w:val="a7"/>
    <w:uiPriority w:val="99"/>
    <w:rsid w:val="009C2FDD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xl89">
    <w:name w:val="xl89"/>
    <w:basedOn w:val="a7"/>
    <w:uiPriority w:val="99"/>
    <w:rsid w:val="009C2FD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xl90">
    <w:name w:val="xl90"/>
    <w:basedOn w:val="a7"/>
    <w:uiPriority w:val="99"/>
    <w:rsid w:val="009C2FDD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xl91">
    <w:name w:val="xl91"/>
    <w:basedOn w:val="a7"/>
    <w:uiPriority w:val="99"/>
    <w:rsid w:val="009C2FD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ru-RU"/>
    </w:rPr>
  </w:style>
  <w:style w:type="paragraph" w:styleId="52">
    <w:name w:val="toc 5"/>
    <w:basedOn w:val="a7"/>
    <w:next w:val="a7"/>
    <w:autoRedefine/>
    <w:uiPriority w:val="39"/>
    <w:rsid w:val="009C2FDD"/>
    <w:pPr>
      <w:ind w:left="960"/>
      <w:jc w:val="left"/>
    </w:pPr>
    <w:rPr>
      <w:rFonts w:asciiTheme="minorHAnsi" w:hAnsiTheme="minorHAnsi"/>
      <w:sz w:val="18"/>
      <w:szCs w:val="18"/>
    </w:rPr>
  </w:style>
  <w:style w:type="paragraph" w:customStyle="1" w:styleId="a3">
    <w:name w:val="ГС_абз_Список"/>
    <w:autoRedefine/>
    <w:rsid w:val="009C2FDD"/>
    <w:pPr>
      <w:numPr>
        <w:numId w:val="18"/>
      </w:numPr>
      <w:spacing w:before="60" w:after="60" w:line="360" w:lineRule="auto"/>
      <w:ind w:left="568" w:hanging="284"/>
      <w:jc w:val="both"/>
    </w:pPr>
    <w:rPr>
      <w:rFonts w:eastAsia="Times New Roman" w:cs="Times New Roman"/>
      <w:snapToGrid w:val="0"/>
      <w:color w:val="auto"/>
      <w:lang w:eastAsia="ru-RU"/>
    </w:rPr>
  </w:style>
  <w:style w:type="paragraph" w:customStyle="1" w:styleId="123">
    <w:name w:val="ГС_абз_Список123"/>
    <w:autoRedefine/>
    <w:rsid w:val="009C2FDD"/>
    <w:pPr>
      <w:numPr>
        <w:numId w:val="19"/>
      </w:numPr>
      <w:spacing w:before="60" w:after="60" w:line="360" w:lineRule="auto"/>
      <w:jc w:val="both"/>
    </w:pPr>
    <w:rPr>
      <w:rFonts w:eastAsia="Times New Roman" w:cs="Times New Roman"/>
      <w:snapToGrid w:val="0"/>
      <w:color w:val="auto"/>
      <w:lang w:eastAsia="ru-RU"/>
    </w:rPr>
  </w:style>
  <w:style w:type="paragraph" w:customStyle="1" w:styleId="affffc">
    <w:name w:val="ГС_абз_Таблица"/>
    <w:basedOn w:val="a7"/>
    <w:autoRedefine/>
    <w:rsid w:val="009C2FDD"/>
    <w:pPr>
      <w:tabs>
        <w:tab w:val="left" w:pos="851"/>
      </w:tabs>
      <w:spacing w:line="240" w:lineRule="auto"/>
    </w:pPr>
    <w:rPr>
      <w:rFonts w:eastAsia="Times New Roman"/>
      <w:snapToGrid w:val="0"/>
      <w:sz w:val="20"/>
      <w:szCs w:val="24"/>
      <w:lang w:eastAsia="ru-RU"/>
    </w:rPr>
  </w:style>
  <w:style w:type="paragraph" w:customStyle="1" w:styleId="affffd">
    <w:name w:val="ГС_Шапка_таблицы"/>
    <w:autoRedefine/>
    <w:rsid w:val="009C2FDD"/>
    <w:pPr>
      <w:keepNext/>
      <w:jc w:val="center"/>
    </w:pPr>
    <w:rPr>
      <w:rFonts w:eastAsia="Times New Roman" w:cs="Times New Roman"/>
      <w:b/>
      <w:color w:val="auto"/>
      <w:sz w:val="20"/>
      <w:lang w:eastAsia="en-US"/>
    </w:rPr>
  </w:style>
  <w:style w:type="paragraph" w:customStyle="1" w:styleId="affffe">
    <w:name w:val="ГС_Название_Таблицы"/>
    <w:rsid w:val="009C2FDD"/>
    <w:pPr>
      <w:keepNext/>
    </w:pPr>
    <w:rPr>
      <w:rFonts w:eastAsia="Times New Roman" w:cs="Times New Roman"/>
      <w:i/>
      <w:color w:val="auto"/>
      <w:lang w:eastAsia="ru-RU"/>
    </w:rPr>
  </w:style>
  <w:style w:type="paragraph" w:customStyle="1" w:styleId="NewNormal">
    <w:name w:val="_New_Normal"/>
    <w:link w:val="NewNormal0"/>
    <w:rsid w:val="009C2FDD"/>
    <w:pPr>
      <w:spacing w:before="120" w:after="120" w:line="360" w:lineRule="auto"/>
      <w:ind w:firstLine="567"/>
      <w:jc w:val="both"/>
    </w:pPr>
    <w:rPr>
      <w:rFonts w:cs="Times New Roman"/>
      <w:color w:val="auto"/>
      <w:sz w:val="28"/>
      <w:szCs w:val="22"/>
      <w:lang w:eastAsia="ru-RU"/>
    </w:rPr>
  </w:style>
  <w:style w:type="character" w:customStyle="1" w:styleId="NewNormal0">
    <w:name w:val="_New_Normal Знак Знак"/>
    <w:link w:val="NewNormal"/>
    <w:locked/>
    <w:rsid w:val="009C2FDD"/>
    <w:rPr>
      <w:rFonts w:cs="Times New Roman"/>
      <w:color w:val="auto"/>
      <w:sz w:val="28"/>
      <w:szCs w:val="22"/>
      <w:lang w:eastAsia="ru-RU"/>
    </w:rPr>
  </w:style>
  <w:style w:type="paragraph" w:customStyle="1" w:styleId="TableListNum">
    <w:name w:val="_Table_List_Num"/>
    <w:basedOn w:val="a7"/>
    <w:rsid w:val="009C2FDD"/>
    <w:pPr>
      <w:tabs>
        <w:tab w:val="num" w:pos="737"/>
      </w:tabs>
      <w:spacing w:before="60" w:after="60" w:line="240" w:lineRule="auto"/>
      <w:ind w:left="737" w:right="113" w:hanging="510"/>
      <w:jc w:val="left"/>
    </w:pPr>
    <w:rPr>
      <w:szCs w:val="20"/>
      <w:lang w:eastAsia="ru-RU"/>
    </w:rPr>
  </w:style>
  <w:style w:type="paragraph" w:customStyle="1" w:styleId="Tablenorm">
    <w:name w:val="_Table_norm"/>
    <w:rsid w:val="009C2FDD"/>
    <w:pPr>
      <w:spacing w:before="60" w:after="60"/>
      <w:ind w:left="170" w:right="170"/>
      <w:jc w:val="both"/>
    </w:pPr>
    <w:rPr>
      <w:rFonts w:cs="Times New Roman"/>
      <w:color w:val="auto"/>
      <w:sz w:val="28"/>
      <w:szCs w:val="20"/>
      <w:lang w:eastAsia="ru-RU"/>
    </w:rPr>
  </w:style>
  <w:style w:type="paragraph" w:customStyle="1" w:styleId="TableHead">
    <w:name w:val="_Table_Head"/>
    <w:basedOn w:val="Tablenorm"/>
    <w:rsid w:val="009C2FDD"/>
    <w:pPr>
      <w:keepNext/>
      <w:suppressAutoHyphens/>
      <w:jc w:val="center"/>
    </w:pPr>
    <w:rPr>
      <w:b/>
      <w:bCs/>
    </w:rPr>
  </w:style>
  <w:style w:type="paragraph" w:customStyle="1" w:styleId="TableListMark">
    <w:name w:val="_Table_List_Mark"/>
    <w:rsid w:val="009C2FDD"/>
    <w:pPr>
      <w:tabs>
        <w:tab w:val="num" w:pos="340"/>
      </w:tabs>
      <w:ind w:left="340" w:hanging="198"/>
    </w:pPr>
    <w:rPr>
      <w:rFonts w:cs="Times New Roman"/>
      <w:color w:val="auto"/>
      <w:sz w:val="28"/>
      <w:szCs w:val="20"/>
      <w:lang w:eastAsia="ru-RU"/>
    </w:rPr>
  </w:style>
  <w:style w:type="paragraph" w:customStyle="1" w:styleId="afffff">
    <w:name w:val="!!!!Об.Др."/>
    <w:basedOn w:val="a7"/>
    <w:link w:val="afffff0"/>
    <w:qFormat/>
    <w:rsid w:val="0095164D"/>
    <w:pPr>
      <w:spacing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Heading52">
    <w:name w:val="Heading5_2"/>
    <w:basedOn w:val="50"/>
    <w:link w:val="Heading52Char"/>
    <w:rsid w:val="009C2FDD"/>
  </w:style>
  <w:style w:type="character" w:customStyle="1" w:styleId="Heading52Char">
    <w:name w:val="Heading5_2 Char"/>
    <w:basedOn w:val="51"/>
    <w:link w:val="Heading52"/>
    <w:rsid w:val="009C2FDD"/>
    <w:rPr>
      <w:rFonts w:eastAsia="Times New Roman" w:cs="Times New Roman"/>
      <w:b/>
      <w:color w:val="auto"/>
      <w:szCs w:val="20"/>
      <w:lang w:eastAsia="en-US"/>
    </w:rPr>
  </w:style>
  <w:style w:type="character" w:customStyle="1" w:styleId="afffff0">
    <w:name w:val="!!!!Об.Др. Знак"/>
    <w:link w:val="afffff"/>
    <w:rsid w:val="0095164D"/>
    <w:rPr>
      <w:rFonts w:eastAsia="Times New Roman" w:cs="Times New Roman"/>
      <w:color w:val="auto"/>
      <w:lang w:eastAsia="ru-RU"/>
    </w:rPr>
  </w:style>
  <w:style w:type="paragraph" w:customStyle="1" w:styleId="10">
    <w:name w:val="!!!Огл.1№"/>
    <w:basedOn w:val="14"/>
    <w:next w:val="a7"/>
    <w:qFormat/>
    <w:rsid w:val="0025265B"/>
    <w:pPr>
      <w:keepNext w:val="0"/>
      <w:keepLines/>
      <w:numPr>
        <w:numId w:val="25"/>
      </w:numPr>
      <w:spacing w:after="120" w:line="240" w:lineRule="auto"/>
      <w:ind w:left="360"/>
      <w:contextualSpacing w:val="0"/>
    </w:pPr>
    <w:rPr>
      <w:rFonts w:ascii="Times New Roman" w:eastAsia="Times New Roman" w:hAnsi="Times New Roman" w:cs="Times New Roman"/>
      <w:color w:val="000000"/>
      <w:kern w:val="0"/>
      <w:sz w:val="28"/>
      <w:szCs w:val="28"/>
    </w:rPr>
  </w:style>
  <w:style w:type="paragraph" w:customStyle="1" w:styleId="22">
    <w:name w:val="!!!Огл.2№"/>
    <w:basedOn w:val="25"/>
    <w:next w:val="a7"/>
    <w:link w:val="29"/>
    <w:qFormat/>
    <w:rsid w:val="00E1423F"/>
    <w:pPr>
      <w:keepLines/>
      <w:numPr>
        <w:ilvl w:val="1"/>
        <w:numId w:val="25"/>
      </w:numPr>
      <w:spacing w:before="120"/>
    </w:pPr>
    <w:rPr>
      <w:rFonts w:ascii="Times New Roman" w:eastAsia="Times New Roman" w:hAnsi="Times New Roman" w:cs="Times New Roman"/>
      <w:bCs w:val="0"/>
      <w:i w:val="0"/>
      <w:iCs w:val="0"/>
      <w:color w:val="000000"/>
      <w:szCs w:val="26"/>
    </w:rPr>
  </w:style>
  <w:style w:type="paragraph" w:customStyle="1" w:styleId="30">
    <w:name w:val="!!!Огл.3№"/>
    <w:basedOn w:val="32"/>
    <w:next w:val="a7"/>
    <w:link w:val="35"/>
    <w:qFormat/>
    <w:rsid w:val="001F2E02"/>
    <w:pPr>
      <w:keepNext w:val="0"/>
      <w:numPr>
        <w:ilvl w:val="2"/>
        <w:numId w:val="25"/>
      </w:numPr>
      <w:spacing w:before="120"/>
    </w:pPr>
    <w:rPr>
      <w:rFonts w:ascii="Times New Roman" w:eastAsia="Times New Roman" w:hAnsi="Times New Roman"/>
      <w:b w:val="0"/>
      <w:bCs w:val="0"/>
      <w:color w:val="000000"/>
      <w:sz w:val="28"/>
      <w:szCs w:val="24"/>
      <w:lang w:val="ru-RU"/>
    </w:rPr>
  </w:style>
  <w:style w:type="paragraph" w:customStyle="1" w:styleId="4">
    <w:name w:val="!!!Огл.4№"/>
    <w:basedOn w:val="40"/>
    <w:next w:val="a7"/>
    <w:link w:val="44"/>
    <w:qFormat/>
    <w:rsid w:val="006E7D4F"/>
    <w:pPr>
      <w:keepNext w:val="0"/>
      <w:numPr>
        <w:ilvl w:val="3"/>
        <w:numId w:val="25"/>
      </w:numPr>
      <w:spacing w:before="120" w:after="120"/>
    </w:pPr>
    <w:rPr>
      <w:rFonts w:eastAsia="Times New Roman"/>
      <w:b w:val="0"/>
      <w:bCs w:val="0"/>
      <w:iCs/>
      <w:color w:val="000000"/>
    </w:rPr>
  </w:style>
  <w:style w:type="character" w:customStyle="1" w:styleId="29">
    <w:name w:val="!!!Огл.2№ Знак"/>
    <w:link w:val="22"/>
    <w:rsid w:val="00E1423F"/>
    <w:rPr>
      <w:rFonts w:eastAsia="Times New Roman" w:cs="Times New Roman"/>
      <w:b/>
      <w:color w:val="000000"/>
      <w:sz w:val="28"/>
      <w:szCs w:val="26"/>
      <w:lang w:eastAsia="en-US"/>
    </w:rPr>
  </w:style>
  <w:style w:type="paragraph" w:customStyle="1" w:styleId="333">
    <w:name w:val="Об_3.3.3"/>
    <w:basedOn w:val="a7"/>
    <w:link w:val="3330"/>
    <w:rsid w:val="009C2FDD"/>
    <w:pPr>
      <w:spacing w:before="120" w:after="120"/>
      <w:ind w:firstLine="567"/>
    </w:pPr>
    <w:rPr>
      <w:rFonts w:eastAsia="MS Mincho"/>
      <w:color w:val="000000"/>
      <w:szCs w:val="20"/>
      <w:lang w:eastAsia="ja-JP"/>
    </w:rPr>
  </w:style>
  <w:style w:type="character" w:customStyle="1" w:styleId="3330">
    <w:name w:val="Об_3.3.3 Знак"/>
    <w:link w:val="333"/>
    <w:rsid w:val="009C2FDD"/>
    <w:rPr>
      <w:rFonts w:eastAsia="MS Mincho" w:cs="Times New Roman"/>
      <w:color w:val="000000"/>
      <w:sz w:val="28"/>
      <w:szCs w:val="20"/>
    </w:rPr>
  </w:style>
  <w:style w:type="character" w:customStyle="1" w:styleId="44">
    <w:name w:val="!!!Огл.4№ Знак"/>
    <w:link w:val="4"/>
    <w:rsid w:val="006E7D4F"/>
    <w:rPr>
      <w:rFonts w:eastAsia="Times New Roman" w:cs="Times New Roman"/>
      <w:iCs/>
      <w:color w:val="000000"/>
      <w:sz w:val="28"/>
      <w:szCs w:val="28"/>
      <w:lang w:eastAsia="en-US"/>
    </w:rPr>
  </w:style>
  <w:style w:type="character" w:customStyle="1" w:styleId="35">
    <w:name w:val="!!!Огл.3№ Знак"/>
    <w:link w:val="30"/>
    <w:rsid w:val="001F2E02"/>
    <w:rPr>
      <w:rFonts w:eastAsia="Times New Roman" w:cs="Times New Roman"/>
      <w:color w:val="000000"/>
      <w:sz w:val="28"/>
      <w:lang w:eastAsia="en-US"/>
    </w:rPr>
  </w:style>
  <w:style w:type="paragraph" w:styleId="61">
    <w:name w:val="toc 6"/>
    <w:basedOn w:val="a7"/>
    <w:next w:val="a7"/>
    <w:autoRedefine/>
    <w:rsid w:val="009C2FDD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7"/>
    <w:next w:val="a7"/>
    <w:autoRedefine/>
    <w:rsid w:val="009C2FDD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7"/>
    <w:next w:val="a7"/>
    <w:autoRedefine/>
    <w:rsid w:val="009C2FDD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7"/>
    <w:next w:val="a7"/>
    <w:autoRedefine/>
    <w:rsid w:val="009C2FDD"/>
    <w:pPr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1f6">
    <w:name w:val="!Огл.1"/>
    <w:basedOn w:val="14"/>
    <w:next w:val="a7"/>
    <w:qFormat/>
    <w:rsid w:val="009C2FDD"/>
    <w:rPr>
      <w:rFonts w:ascii="Times New Roman" w:hAnsi="Times New Roman"/>
      <w:sz w:val="28"/>
    </w:rPr>
  </w:style>
  <w:style w:type="paragraph" w:customStyle="1" w:styleId="23">
    <w:name w:val="!М.Сп.2"/>
    <w:basedOn w:val="Arial"/>
    <w:link w:val="2a"/>
    <w:qFormat/>
    <w:rsid w:val="009921B0"/>
    <w:pPr>
      <w:numPr>
        <w:numId w:val="24"/>
      </w:numPr>
      <w:spacing w:before="60" w:after="60" w:line="276" w:lineRule="auto"/>
    </w:pPr>
    <w:rPr>
      <w:sz w:val="20"/>
      <w:lang w:val="en-GB"/>
    </w:rPr>
  </w:style>
  <w:style w:type="character" w:customStyle="1" w:styleId="2a">
    <w:name w:val="!М.Сп.2 Знак"/>
    <w:basedOn w:val="Arial0"/>
    <w:link w:val="23"/>
    <w:rsid w:val="009921B0"/>
    <w:rPr>
      <w:rFonts w:eastAsia="Times New Roman" w:cs="Times New Roman"/>
      <w:color w:val="auto"/>
      <w:sz w:val="20"/>
      <w:szCs w:val="20"/>
      <w:lang w:val="en-GB" w:eastAsia="en-US"/>
    </w:rPr>
  </w:style>
  <w:style w:type="paragraph" w:customStyle="1" w:styleId="12">
    <w:name w:val="!!Н.Список.1"/>
    <w:basedOn w:val="affb"/>
    <w:link w:val="1f7"/>
    <w:qFormat/>
    <w:rsid w:val="003B0F4B"/>
    <w:pPr>
      <w:numPr>
        <w:numId w:val="20"/>
      </w:numPr>
      <w:spacing w:before="60" w:after="60" w:line="276" w:lineRule="auto"/>
      <w:ind w:left="426"/>
      <w:jc w:val="left"/>
    </w:pPr>
    <w:rPr>
      <w:sz w:val="24"/>
      <w:szCs w:val="24"/>
    </w:rPr>
  </w:style>
  <w:style w:type="character" w:customStyle="1" w:styleId="affc">
    <w:name w:val="Нумерованный список Знак"/>
    <w:basedOn w:val="a8"/>
    <w:link w:val="affb"/>
    <w:rsid w:val="009C2FDD"/>
    <w:rPr>
      <w:rFonts w:eastAsia="Times New Roman" w:cs="Times New Roman"/>
      <w:color w:val="auto"/>
      <w:sz w:val="22"/>
      <w:szCs w:val="20"/>
      <w:lang w:eastAsia="en-US"/>
    </w:rPr>
  </w:style>
  <w:style w:type="character" w:customStyle="1" w:styleId="1f7">
    <w:name w:val="!!Н.Список.1 Знак"/>
    <w:basedOn w:val="affc"/>
    <w:link w:val="12"/>
    <w:rsid w:val="003B0F4B"/>
    <w:rPr>
      <w:rFonts w:eastAsia="Times New Roman" w:cs="Times New Roman"/>
      <w:color w:val="auto"/>
      <w:sz w:val="22"/>
      <w:szCs w:val="20"/>
      <w:lang w:eastAsia="en-US"/>
    </w:rPr>
  </w:style>
  <w:style w:type="paragraph" w:customStyle="1" w:styleId="TableText">
    <w:name w:val="TableText"/>
    <w:basedOn w:val="a7"/>
    <w:link w:val="TableText0"/>
    <w:rsid w:val="009C2FDD"/>
    <w:pPr>
      <w:keepLines/>
      <w:spacing w:line="288" w:lineRule="auto"/>
      <w:ind w:firstLine="567"/>
      <w:contextualSpacing w:val="0"/>
    </w:pPr>
    <w:rPr>
      <w:rFonts w:eastAsia="Times New Roman"/>
      <w:szCs w:val="20"/>
      <w:lang w:eastAsia="ru-RU"/>
    </w:rPr>
  </w:style>
  <w:style w:type="character" w:customStyle="1" w:styleId="TableText0">
    <w:name w:val="TableText Знак"/>
    <w:link w:val="TableText"/>
    <w:rsid w:val="009C2FDD"/>
    <w:rPr>
      <w:rFonts w:eastAsia="Times New Roman" w:cs="Times New Roman"/>
      <w:color w:val="auto"/>
      <w:sz w:val="28"/>
      <w:szCs w:val="20"/>
      <w:lang w:eastAsia="ru-RU"/>
    </w:rPr>
  </w:style>
  <w:style w:type="paragraph" w:customStyle="1" w:styleId="afffff1">
    <w:name w:val="Таблица текст"/>
    <w:basedOn w:val="a7"/>
    <w:link w:val="afffff2"/>
    <w:rsid w:val="009C2FDD"/>
    <w:pPr>
      <w:spacing w:before="40" w:after="40" w:line="240" w:lineRule="auto"/>
      <w:ind w:left="57" w:right="57" w:firstLine="0"/>
      <w:contextualSpacing w:val="0"/>
      <w:jc w:val="left"/>
    </w:pPr>
    <w:rPr>
      <w:rFonts w:eastAsia="Times New Roman"/>
      <w:sz w:val="22"/>
      <w:lang w:eastAsia="ru-RU"/>
    </w:rPr>
  </w:style>
  <w:style w:type="paragraph" w:customStyle="1" w:styleId="24">
    <w:name w:val="Маркированный 2"/>
    <w:basedOn w:val="1a"/>
    <w:rsid w:val="009C2FDD"/>
    <w:pPr>
      <w:numPr>
        <w:numId w:val="21"/>
      </w:numPr>
      <w:tabs>
        <w:tab w:val="clear" w:pos="1429"/>
        <w:tab w:val="num" w:pos="1800"/>
      </w:tabs>
      <w:spacing w:line="360" w:lineRule="auto"/>
      <w:ind w:left="1800" w:firstLine="0"/>
      <w:contextualSpacing w:val="0"/>
    </w:pPr>
    <w:rPr>
      <w:bCs/>
      <w:szCs w:val="24"/>
      <w:lang w:val="ru-RU" w:eastAsia="ru-RU"/>
    </w:rPr>
  </w:style>
  <w:style w:type="character" w:customStyle="1" w:styleId="afffff2">
    <w:name w:val="Таблица текст Знак"/>
    <w:link w:val="afffff1"/>
    <w:locked/>
    <w:rsid w:val="009C2FDD"/>
    <w:rPr>
      <w:rFonts w:eastAsia="Times New Roman" w:cs="Times New Roman"/>
      <w:color w:val="auto"/>
      <w:sz w:val="22"/>
      <w:szCs w:val="22"/>
      <w:lang w:eastAsia="ru-RU"/>
    </w:rPr>
  </w:style>
  <w:style w:type="paragraph" w:customStyle="1" w:styleId="afffff3">
    <w:name w:val="Таблица"/>
    <w:basedOn w:val="afff8"/>
    <w:next w:val="a7"/>
    <w:qFormat/>
    <w:rsid w:val="007736C3"/>
    <w:pPr>
      <w:spacing w:before="240" w:after="120"/>
      <w:contextualSpacing w:val="0"/>
      <w:jc w:val="left"/>
    </w:pPr>
    <w:rPr>
      <w:b w:val="0"/>
      <w:szCs w:val="28"/>
      <w:lang w:val="ru-RU" w:eastAsia="ru-RU"/>
    </w:rPr>
  </w:style>
  <w:style w:type="paragraph" w:customStyle="1" w:styleId="afffff4">
    <w:name w:val="a"/>
    <w:basedOn w:val="a7"/>
    <w:rsid w:val="009C2FDD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Cs w:val="24"/>
      <w:lang w:eastAsia="ru-RU"/>
    </w:rPr>
  </w:style>
  <w:style w:type="paragraph" w:customStyle="1" w:styleId="13">
    <w:name w:val="!!!!М.Сп.1"/>
    <w:basedOn w:val="23"/>
    <w:link w:val="1f8"/>
    <w:qFormat/>
    <w:rsid w:val="0089092D"/>
    <w:pPr>
      <w:numPr>
        <w:numId w:val="26"/>
      </w:numPr>
      <w:contextualSpacing w:val="0"/>
    </w:pPr>
    <w:rPr>
      <w:sz w:val="28"/>
      <w:lang w:val="ru-RU"/>
    </w:rPr>
  </w:style>
  <w:style w:type="character" w:customStyle="1" w:styleId="1f8">
    <w:name w:val="!!!!М.Сп.1 Знак"/>
    <w:basedOn w:val="2a"/>
    <w:link w:val="13"/>
    <w:rsid w:val="0089092D"/>
    <w:rPr>
      <w:rFonts w:eastAsia="Times New Roman" w:cs="Times New Roman"/>
      <w:color w:val="auto"/>
      <w:sz w:val="28"/>
      <w:szCs w:val="20"/>
      <w:lang w:val="en-GB" w:eastAsia="en-US"/>
    </w:rPr>
  </w:style>
  <w:style w:type="paragraph" w:customStyle="1" w:styleId="11">
    <w:name w:val="!!!!М.Сп.1.1"/>
    <w:basedOn w:val="13"/>
    <w:link w:val="110"/>
    <w:qFormat/>
    <w:rsid w:val="0089092D"/>
    <w:pPr>
      <w:numPr>
        <w:ilvl w:val="1"/>
        <w:numId w:val="22"/>
      </w:numPr>
      <w:ind w:left="1916" w:hanging="357"/>
    </w:pPr>
  </w:style>
  <w:style w:type="character" w:customStyle="1" w:styleId="110">
    <w:name w:val="!!!!М.Сп.1.1 Знак"/>
    <w:basedOn w:val="1f8"/>
    <w:link w:val="11"/>
    <w:rsid w:val="0089092D"/>
    <w:rPr>
      <w:rFonts w:eastAsia="Times New Roman" w:cs="Times New Roman"/>
      <w:color w:val="auto"/>
      <w:sz w:val="28"/>
      <w:szCs w:val="20"/>
      <w:lang w:val="en-GB" w:eastAsia="en-US"/>
    </w:rPr>
  </w:style>
  <w:style w:type="paragraph" w:customStyle="1" w:styleId="afffff5">
    <w:name w:val="Рисунок"/>
    <w:basedOn w:val="af5"/>
    <w:next w:val="a7"/>
    <w:link w:val="afffff6"/>
    <w:qFormat/>
    <w:rsid w:val="0016170F"/>
    <w:pPr>
      <w:spacing w:before="120" w:after="240"/>
      <w:jc w:val="center"/>
    </w:pPr>
    <w:rPr>
      <w:b w:val="0"/>
      <w:sz w:val="24"/>
    </w:rPr>
  </w:style>
  <w:style w:type="character" w:customStyle="1" w:styleId="afffff6">
    <w:name w:val="Рисунок Знак"/>
    <w:basedOn w:val="af6"/>
    <w:link w:val="afffff5"/>
    <w:rsid w:val="0016170F"/>
    <w:rPr>
      <w:rFonts w:eastAsia="Times New Roman" w:cs="Times New Roman"/>
      <w:b w:val="0"/>
      <w:bCs/>
      <w:color w:val="auto"/>
      <w:sz w:val="20"/>
      <w:szCs w:val="20"/>
      <w:lang w:val="x-none" w:eastAsia="en-US"/>
    </w:rPr>
  </w:style>
  <w:style w:type="paragraph" w:customStyle="1" w:styleId="310">
    <w:name w:val="Основной текст 31"/>
    <w:basedOn w:val="a7"/>
    <w:rsid w:val="009C2FDD"/>
    <w:pPr>
      <w:suppressAutoHyphens/>
      <w:spacing w:before="120" w:after="120" w:line="240" w:lineRule="auto"/>
      <w:ind w:firstLine="709"/>
      <w:contextualSpacing w:val="0"/>
    </w:pPr>
    <w:rPr>
      <w:rFonts w:eastAsia="Times New Roman"/>
      <w:sz w:val="16"/>
      <w:szCs w:val="16"/>
      <w:lang w:eastAsia="ar-SA"/>
    </w:rPr>
  </w:style>
  <w:style w:type="paragraph" w:customStyle="1" w:styleId="afffff7">
    <w:name w:val="*Основной текст"/>
    <w:basedOn w:val="1a"/>
    <w:autoRedefine/>
    <w:rsid w:val="009C2FDD"/>
    <w:pPr>
      <w:keepNext/>
      <w:tabs>
        <w:tab w:val="left" w:pos="567"/>
      </w:tabs>
      <w:spacing w:before="0" w:after="0" w:line="360" w:lineRule="auto"/>
      <w:ind w:firstLine="567"/>
      <w:jc w:val="left"/>
    </w:pPr>
    <w:rPr>
      <w:b/>
      <w:szCs w:val="28"/>
      <w:lang w:val="ru-RU" w:eastAsia="ru-RU"/>
    </w:rPr>
  </w:style>
  <w:style w:type="table" w:customStyle="1" w:styleId="GR4">
    <w:name w:val="Сетка таблицы GR4"/>
    <w:basedOn w:val="a9"/>
    <w:next w:val="af1"/>
    <w:uiPriority w:val="59"/>
    <w:rsid w:val="009C2FDD"/>
    <w:rPr>
      <w:rFonts w:ascii="Calibri" w:eastAsia="Times New Roman" w:hAnsi="Calibri" w:cs="Times New Roman"/>
      <w:color w:val="auto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!!М.Сп.1.1.1"/>
    <w:basedOn w:val="11"/>
    <w:link w:val="1110"/>
    <w:qFormat/>
    <w:rsid w:val="00CB3485"/>
    <w:pPr>
      <w:numPr>
        <w:ilvl w:val="2"/>
        <w:numId w:val="23"/>
      </w:numPr>
      <w:ind w:left="2552"/>
    </w:pPr>
  </w:style>
  <w:style w:type="character" w:customStyle="1" w:styleId="1110">
    <w:name w:val="!!М.Сп.1.1.1 Знак"/>
    <w:basedOn w:val="110"/>
    <w:link w:val="111"/>
    <w:rsid w:val="00CB3485"/>
    <w:rPr>
      <w:rFonts w:eastAsia="Times New Roman" w:cs="Times New Roman"/>
      <w:color w:val="auto"/>
      <w:sz w:val="28"/>
      <w:szCs w:val="20"/>
      <w:lang w:val="en-GB" w:eastAsia="en-US"/>
    </w:rPr>
  </w:style>
  <w:style w:type="paragraph" w:customStyle="1" w:styleId="5">
    <w:name w:val="!!!Огл.5№"/>
    <w:basedOn w:val="a7"/>
    <w:link w:val="53"/>
    <w:qFormat/>
    <w:rsid w:val="006E7D4F"/>
    <w:pPr>
      <w:numPr>
        <w:ilvl w:val="4"/>
        <w:numId w:val="25"/>
      </w:numPr>
      <w:spacing w:after="120"/>
      <w:contextualSpacing w:val="0"/>
    </w:pPr>
    <w:rPr>
      <w:szCs w:val="28"/>
    </w:rPr>
  </w:style>
  <w:style w:type="character" w:customStyle="1" w:styleId="53">
    <w:name w:val="!!!Огл.5№ Знак"/>
    <w:basedOn w:val="a8"/>
    <w:link w:val="5"/>
    <w:rsid w:val="006E7D4F"/>
    <w:rPr>
      <w:rFonts w:cs="Times New Roman"/>
      <w:color w:val="auto"/>
      <w:sz w:val="28"/>
      <w:szCs w:val="28"/>
      <w:lang w:eastAsia="en-US"/>
    </w:rPr>
  </w:style>
  <w:style w:type="paragraph" w:styleId="afffff8">
    <w:name w:val="Title"/>
    <w:basedOn w:val="a7"/>
    <w:next w:val="a7"/>
    <w:link w:val="afffff9"/>
    <w:uiPriority w:val="10"/>
    <w:qFormat/>
    <w:rsid w:val="005A069D"/>
    <w:pPr>
      <w:spacing w:line="240" w:lineRule="auto"/>
      <w:jc w:val="center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afffff9">
    <w:name w:val="Название Знак"/>
    <w:basedOn w:val="a8"/>
    <w:link w:val="afffff8"/>
    <w:uiPriority w:val="10"/>
    <w:rsid w:val="005A069D"/>
    <w:rPr>
      <w:rFonts w:eastAsiaTheme="majorEastAsia"/>
      <w:color w:val="auto"/>
      <w:spacing w:val="-10"/>
      <w:kern w:val="28"/>
      <w:sz w:val="36"/>
      <w:szCs w:val="56"/>
      <w:lang w:eastAsia="en-US"/>
    </w:rPr>
  </w:style>
  <w:style w:type="character" w:customStyle="1" w:styleId="st">
    <w:name w:val="st"/>
    <w:basedOn w:val="a8"/>
    <w:rsid w:val="005A069D"/>
  </w:style>
  <w:style w:type="paragraph" w:customStyle="1" w:styleId="afffffa">
    <w:name w:val="!!Об.Др."/>
    <w:basedOn w:val="a7"/>
    <w:link w:val="afffffb"/>
    <w:qFormat/>
    <w:rsid w:val="00DA5EF9"/>
    <w:pPr>
      <w:spacing w:line="240" w:lineRule="auto"/>
      <w:ind w:firstLine="0"/>
      <w:contextualSpacing w:val="0"/>
      <w:jc w:val="left"/>
    </w:pPr>
    <w:rPr>
      <w:szCs w:val="20"/>
      <w:lang w:eastAsia="ru-RU"/>
    </w:rPr>
  </w:style>
  <w:style w:type="character" w:customStyle="1" w:styleId="afffffb">
    <w:name w:val="!!Об.Др. Знак"/>
    <w:link w:val="afffffa"/>
    <w:rsid w:val="00DA5EF9"/>
    <w:rPr>
      <w:rFonts w:cs="Times New Roman"/>
      <w:color w:val="auto"/>
      <w:sz w:val="28"/>
      <w:szCs w:val="20"/>
      <w:lang w:eastAsia="ru-RU"/>
    </w:rPr>
  </w:style>
  <w:style w:type="character" w:customStyle="1" w:styleId="afffffc">
    <w:name w:val="Основной текст_"/>
    <w:basedOn w:val="a8"/>
    <w:link w:val="2b"/>
    <w:rsid w:val="006C5F9F"/>
    <w:rPr>
      <w:rFonts w:eastAsia="Times New Roman" w:cs="Times New Roman"/>
      <w:spacing w:val="6"/>
      <w:shd w:val="clear" w:color="auto" w:fill="FFFFFF"/>
    </w:rPr>
  </w:style>
  <w:style w:type="character" w:customStyle="1" w:styleId="0pt">
    <w:name w:val="Основной текст + Полужирный;Интервал 0 pt"/>
    <w:basedOn w:val="afffffc"/>
    <w:rsid w:val="006C5F9F"/>
    <w:rPr>
      <w:rFonts w:eastAsia="Times New Roman" w:cs="Times New Roman"/>
      <w:b/>
      <w:bCs/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f9">
    <w:name w:val="Основной текст1"/>
    <w:basedOn w:val="afffffc"/>
    <w:rsid w:val="006C5F9F"/>
    <w:rPr>
      <w:rFonts w:eastAsia="Times New Roman" w:cs="Times New Roman"/>
      <w:color w:val="000000"/>
      <w:spacing w:val="6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CordiaUPC10pt0pt">
    <w:name w:val="Основной текст + CordiaUPC;10 pt;Интервал 0 pt"/>
    <w:basedOn w:val="afffffc"/>
    <w:rsid w:val="006C5F9F"/>
    <w:rPr>
      <w:rFonts w:ascii="CordiaUPC" w:eastAsia="CordiaUPC" w:hAnsi="CordiaUPC" w:cs="CordiaUPC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b">
    <w:name w:val="Основной текст2"/>
    <w:basedOn w:val="a7"/>
    <w:link w:val="afffffc"/>
    <w:rsid w:val="006C5F9F"/>
    <w:pPr>
      <w:widowControl w:val="0"/>
      <w:shd w:val="clear" w:color="auto" w:fill="FFFFFF"/>
      <w:spacing w:before="10200" w:line="0" w:lineRule="atLeast"/>
      <w:ind w:hanging="440"/>
      <w:contextualSpacing w:val="0"/>
      <w:jc w:val="center"/>
    </w:pPr>
    <w:rPr>
      <w:rFonts w:eastAsia="Times New Roman"/>
      <w:color w:val="000000" w:themeColor="text1"/>
      <w:spacing w:val="6"/>
      <w:szCs w:val="24"/>
      <w:lang w:eastAsia="ja-JP"/>
    </w:rPr>
  </w:style>
  <w:style w:type="paragraph" w:customStyle="1" w:styleId="2c">
    <w:name w:val="Дефис 2"/>
    <w:basedOn w:val="1"/>
    <w:rsid w:val="00787FF8"/>
    <w:pPr>
      <w:keepLines w:val="0"/>
      <w:numPr>
        <w:numId w:val="0"/>
      </w:numPr>
      <w:tabs>
        <w:tab w:val="left" w:pos="851"/>
        <w:tab w:val="left" w:pos="993"/>
        <w:tab w:val="num" w:pos="1363"/>
      </w:tabs>
      <w:spacing w:before="40" w:after="40" w:line="360" w:lineRule="auto"/>
      <w:ind w:left="1080"/>
      <w:contextualSpacing w:val="0"/>
    </w:pPr>
    <w:rPr>
      <w:rFonts w:eastAsia="Calibri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8CF14-98DC-4466-A723-FD1CAC30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V.</dc:creator>
  <cp:keywords/>
  <dc:description/>
  <cp:lastModifiedBy>Лежнев Александр Владимирович</cp:lastModifiedBy>
  <cp:revision>4</cp:revision>
  <cp:lastPrinted>2015-12-22T22:45:00Z</cp:lastPrinted>
  <dcterms:created xsi:type="dcterms:W3CDTF">2016-03-28T08:03:00Z</dcterms:created>
  <dcterms:modified xsi:type="dcterms:W3CDTF">2016-03-28T08:52:00Z</dcterms:modified>
</cp:coreProperties>
</file>